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8FD0C" w14:textId="38C54C79" w:rsidR="00553E0D" w:rsidRDefault="00027718" w:rsidP="00781B1E">
      <w:pPr>
        <w:pStyle w:val="Titre"/>
      </w:pPr>
      <w:r>
        <w:t xml:space="preserve">La </w:t>
      </w:r>
      <w:r w:rsidR="00106539">
        <w:t>d</w:t>
      </w:r>
      <w:r w:rsidR="006C396B" w:rsidRPr="00AF5A53">
        <w:t>é</w:t>
      </w:r>
      <w:r w:rsidR="006C396B">
        <w:t>sintoxication</w:t>
      </w:r>
      <w:r w:rsidR="00F25101">
        <w:t xml:space="preserve"> </w:t>
      </w:r>
      <w:r w:rsidR="00106539">
        <w:t>par des m</w:t>
      </w:r>
      <w:r w:rsidR="001F1336">
        <w:t>ini-jeûnes</w:t>
      </w:r>
    </w:p>
    <w:p w14:paraId="434E187D" w14:textId="77777777" w:rsidR="007C3E21" w:rsidRDefault="007C3E21" w:rsidP="007C3E21"/>
    <w:p w14:paraId="6008A4E8" w14:textId="77777777" w:rsidR="007C3E21" w:rsidRPr="007C3E21" w:rsidRDefault="007C3E21" w:rsidP="007C3E21"/>
    <w:p w14:paraId="6F93BBA8" w14:textId="77777777" w:rsidR="008F36C2" w:rsidRDefault="008F36C2" w:rsidP="00C8038D">
      <w:pPr>
        <w:ind w:firstLine="0"/>
      </w:pPr>
    </w:p>
    <w:p w14:paraId="11931FE8" w14:textId="77777777" w:rsidR="008F36C2" w:rsidRDefault="008F36C2" w:rsidP="00C8038D">
      <w:pPr>
        <w:ind w:firstLine="0"/>
        <w:sectPr w:rsidR="008F36C2" w:rsidSect="00CB0E96">
          <w:footerReference w:type="even" r:id="rId9"/>
          <w:footerReference w:type="default" r:id="rId10"/>
          <w:type w:val="continuous"/>
          <w:pgSz w:w="11900" w:h="16840"/>
          <w:pgMar w:top="1560" w:right="1417" w:bottom="1417" w:left="1417" w:header="708" w:footer="708" w:gutter="0"/>
          <w:cols w:space="708"/>
          <w:docGrid w:linePitch="360"/>
        </w:sectPr>
      </w:pPr>
    </w:p>
    <w:sdt>
      <w:sdtPr>
        <w:rPr>
          <w:rFonts w:asciiTheme="minorHAnsi" w:eastAsiaTheme="minorEastAsia" w:hAnsiTheme="minorHAnsi" w:cstheme="minorBidi"/>
          <w:b w:val="0"/>
          <w:bCs w:val="0"/>
          <w:noProof/>
          <w:color w:val="7030A0"/>
          <w:sz w:val="16"/>
          <w:szCs w:val="22"/>
        </w:rPr>
        <w:id w:val="-2062247044"/>
        <w:docPartObj>
          <w:docPartGallery w:val="Table of Contents"/>
          <w:docPartUnique/>
        </w:docPartObj>
      </w:sdtPr>
      <w:sdtContent>
        <w:p w14:paraId="59B522C7" w14:textId="77777777" w:rsidR="00C8038D" w:rsidRDefault="00C8038D" w:rsidP="00C8038D">
          <w:pPr>
            <w:pStyle w:val="En-ttedetabledesmatires"/>
          </w:pPr>
          <w:r>
            <w:t>Table des matières</w:t>
          </w:r>
        </w:p>
        <w:p w14:paraId="3ABF3BD6" w14:textId="77777777" w:rsidR="00690DE8" w:rsidRDefault="009F669E">
          <w:pPr>
            <w:pStyle w:val="TM1"/>
            <w:tabs>
              <w:tab w:val="left" w:pos="333"/>
            </w:tabs>
            <w:rPr>
              <w:b w:val="0"/>
              <w:noProof/>
              <w:color w:val="auto"/>
              <w:sz w:val="24"/>
              <w:lang w:eastAsia="ja-JP"/>
            </w:rPr>
          </w:pPr>
          <w:r>
            <w:rPr>
              <w:b w:val="0"/>
            </w:rPr>
            <w:fldChar w:fldCharType="begin"/>
          </w:r>
          <w:r>
            <w:rPr>
              <w:b w:val="0"/>
            </w:rPr>
            <w:instrText xml:space="preserve"> TOC \o "1-2" </w:instrText>
          </w:r>
          <w:r>
            <w:rPr>
              <w:b w:val="0"/>
            </w:rPr>
            <w:fldChar w:fldCharType="separate"/>
          </w:r>
          <w:r w:rsidR="00690DE8">
            <w:rPr>
              <w:noProof/>
            </w:rPr>
            <w:t>I.</w:t>
          </w:r>
          <w:r w:rsidR="00690DE8">
            <w:rPr>
              <w:b w:val="0"/>
              <w:noProof/>
              <w:color w:val="auto"/>
              <w:sz w:val="24"/>
              <w:lang w:eastAsia="ja-JP"/>
            </w:rPr>
            <w:tab/>
          </w:r>
          <w:r w:rsidR="00690DE8">
            <w:rPr>
              <w:noProof/>
            </w:rPr>
            <w:t>Liminaires</w:t>
          </w:r>
          <w:r w:rsidR="00690DE8">
            <w:rPr>
              <w:noProof/>
            </w:rPr>
            <w:tab/>
          </w:r>
          <w:r w:rsidR="00690DE8">
            <w:rPr>
              <w:noProof/>
            </w:rPr>
            <w:fldChar w:fldCharType="begin"/>
          </w:r>
          <w:r w:rsidR="00690DE8">
            <w:rPr>
              <w:noProof/>
            </w:rPr>
            <w:instrText xml:space="preserve"> PAGEREF _Toc351204606 \h </w:instrText>
          </w:r>
          <w:r w:rsidR="00690DE8">
            <w:rPr>
              <w:noProof/>
            </w:rPr>
          </w:r>
          <w:r w:rsidR="00690DE8">
            <w:rPr>
              <w:noProof/>
            </w:rPr>
            <w:fldChar w:fldCharType="separate"/>
          </w:r>
          <w:r w:rsidR="00690DE8">
            <w:rPr>
              <w:noProof/>
            </w:rPr>
            <w:t>2</w:t>
          </w:r>
          <w:r w:rsidR="00690DE8">
            <w:rPr>
              <w:noProof/>
            </w:rPr>
            <w:fldChar w:fldCharType="end"/>
          </w:r>
        </w:p>
        <w:p w14:paraId="55676405" w14:textId="77777777" w:rsidR="00690DE8" w:rsidRDefault="00690DE8">
          <w:pPr>
            <w:pStyle w:val="TM2"/>
            <w:tabs>
              <w:tab w:val="left" w:pos="373"/>
            </w:tabs>
            <w:rPr>
              <w:color w:val="auto"/>
              <w:sz w:val="24"/>
              <w:szCs w:val="24"/>
              <w:lang w:eastAsia="ja-JP"/>
            </w:rPr>
          </w:pPr>
          <w:r>
            <w:t>A.</w:t>
          </w:r>
          <w:r>
            <w:rPr>
              <w:color w:val="auto"/>
              <w:sz w:val="24"/>
              <w:szCs w:val="24"/>
              <w:lang w:eastAsia="ja-JP"/>
            </w:rPr>
            <w:tab/>
          </w:r>
          <w:r>
            <w:t>Définitions des jeûnes</w:t>
          </w:r>
          <w:r>
            <w:tab/>
          </w:r>
          <w:r>
            <w:fldChar w:fldCharType="begin"/>
          </w:r>
          <w:r>
            <w:instrText xml:space="preserve"> PAGEREF _Toc351204607 \h </w:instrText>
          </w:r>
          <w:r>
            <w:fldChar w:fldCharType="separate"/>
          </w:r>
          <w:r>
            <w:t>2</w:t>
          </w:r>
          <w:r>
            <w:fldChar w:fldCharType="end"/>
          </w:r>
        </w:p>
        <w:p w14:paraId="7A750781" w14:textId="77777777" w:rsidR="00690DE8" w:rsidRDefault="00690DE8">
          <w:pPr>
            <w:pStyle w:val="TM2"/>
            <w:tabs>
              <w:tab w:val="left" w:pos="371"/>
            </w:tabs>
            <w:rPr>
              <w:color w:val="auto"/>
              <w:sz w:val="24"/>
              <w:szCs w:val="24"/>
              <w:lang w:eastAsia="ja-JP"/>
            </w:rPr>
          </w:pPr>
          <w:r>
            <w:t>B.</w:t>
          </w:r>
          <w:r>
            <w:rPr>
              <w:color w:val="auto"/>
              <w:sz w:val="24"/>
              <w:szCs w:val="24"/>
              <w:lang w:eastAsia="ja-JP"/>
            </w:rPr>
            <w:tab/>
          </w:r>
          <w:r>
            <w:t>L’ordonnancement des jeûnes</w:t>
          </w:r>
          <w:r>
            <w:tab/>
          </w:r>
          <w:r>
            <w:fldChar w:fldCharType="begin"/>
          </w:r>
          <w:r>
            <w:instrText xml:space="preserve"> PAGEREF _Toc351204608 \h </w:instrText>
          </w:r>
          <w:r>
            <w:fldChar w:fldCharType="separate"/>
          </w:r>
          <w:r>
            <w:t>2</w:t>
          </w:r>
          <w:r>
            <w:fldChar w:fldCharType="end"/>
          </w:r>
        </w:p>
        <w:p w14:paraId="76ADCB15" w14:textId="77777777" w:rsidR="00690DE8" w:rsidRDefault="00690DE8">
          <w:pPr>
            <w:pStyle w:val="TM1"/>
            <w:tabs>
              <w:tab w:val="left" w:pos="389"/>
            </w:tabs>
            <w:rPr>
              <w:b w:val="0"/>
              <w:noProof/>
              <w:color w:val="auto"/>
              <w:sz w:val="24"/>
              <w:lang w:eastAsia="ja-JP"/>
            </w:rPr>
          </w:pPr>
          <w:r>
            <w:rPr>
              <w:noProof/>
            </w:rPr>
            <w:t>II.</w:t>
          </w:r>
          <w:r>
            <w:rPr>
              <w:b w:val="0"/>
              <w:noProof/>
              <w:color w:val="auto"/>
              <w:sz w:val="24"/>
              <w:lang w:eastAsia="ja-JP"/>
            </w:rPr>
            <w:tab/>
          </w:r>
          <w:r>
            <w:rPr>
              <w:noProof/>
            </w:rPr>
            <w:t>Généralités</w:t>
          </w:r>
          <w:r>
            <w:rPr>
              <w:noProof/>
            </w:rPr>
            <w:tab/>
          </w:r>
          <w:r>
            <w:rPr>
              <w:noProof/>
            </w:rPr>
            <w:fldChar w:fldCharType="begin"/>
          </w:r>
          <w:r>
            <w:rPr>
              <w:noProof/>
            </w:rPr>
            <w:instrText xml:space="preserve"> PAGEREF _Toc351204609 \h </w:instrText>
          </w:r>
          <w:r>
            <w:rPr>
              <w:noProof/>
            </w:rPr>
          </w:r>
          <w:r>
            <w:rPr>
              <w:noProof/>
            </w:rPr>
            <w:fldChar w:fldCharType="separate"/>
          </w:r>
          <w:r>
            <w:rPr>
              <w:noProof/>
            </w:rPr>
            <w:t>3</w:t>
          </w:r>
          <w:r>
            <w:rPr>
              <w:noProof/>
            </w:rPr>
            <w:fldChar w:fldCharType="end"/>
          </w:r>
        </w:p>
        <w:p w14:paraId="0454E223" w14:textId="77777777" w:rsidR="00690DE8" w:rsidRDefault="00690DE8">
          <w:pPr>
            <w:pStyle w:val="TM2"/>
            <w:tabs>
              <w:tab w:val="left" w:pos="373"/>
            </w:tabs>
            <w:rPr>
              <w:color w:val="auto"/>
              <w:sz w:val="24"/>
              <w:szCs w:val="24"/>
              <w:lang w:eastAsia="ja-JP"/>
            </w:rPr>
          </w:pPr>
          <w:r>
            <w:t>A.</w:t>
          </w:r>
          <w:r>
            <w:rPr>
              <w:color w:val="auto"/>
              <w:sz w:val="24"/>
              <w:szCs w:val="24"/>
              <w:lang w:eastAsia="ja-JP"/>
            </w:rPr>
            <w:tab/>
          </w:r>
          <w:r>
            <w:t>En l’absence de jeûne</w:t>
          </w:r>
          <w:r>
            <w:tab/>
          </w:r>
          <w:r>
            <w:fldChar w:fldCharType="begin"/>
          </w:r>
          <w:r>
            <w:instrText xml:space="preserve"> PAGEREF _Toc351204610 \h </w:instrText>
          </w:r>
          <w:r>
            <w:fldChar w:fldCharType="separate"/>
          </w:r>
          <w:r>
            <w:t>3</w:t>
          </w:r>
          <w:r>
            <w:fldChar w:fldCharType="end"/>
          </w:r>
        </w:p>
        <w:p w14:paraId="477415C8" w14:textId="77777777" w:rsidR="00690DE8" w:rsidRDefault="00690DE8">
          <w:pPr>
            <w:pStyle w:val="TM2"/>
            <w:tabs>
              <w:tab w:val="left" w:pos="371"/>
            </w:tabs>
            <w:rPr>
              <w:color w:val="auto"/>
              <w:sz w:val="24"/>
              <w:szCs w:val="24"/>
              <w:lang w:eastAsia="ja-JP"/>
            </w:rPr>
          </w:pPr>
          <w:r>
            <w:t>B.</w:t>
          </w:r>
          <w:r>
            <w:rPr>
              <w:color w:val="auto"/>
              <w:sz w:val="24"/>
              <w:szCs w:val="24"/>
              <w:lang w:eastAsia="ja-JP"/>
            </w:rPr>
            <w:tab/>
          </w:r>
          <w:r>
            <w:t>Les voies de mobilisation et les voies d’élimination</w:t>
          </w:r>
          <w:r>
            <w:tab/>
          </w:r>
          <w:r>
            <w:fldChar w:fldCharType="begin"/>
          </w:r>
          <w:r>
            <w:instrText xml:space="preserve"> PAGEREF _Toc351204611 \h </w:instrText>
          </w:r>
          <w:r>
            <w:fldChar w:fldCharType="separate"/>
          </w:r>
          <w:r>
            <w:t>3</w:t>
          </w:r>
          <w:r>
            <w:fldChar w:fldCharType="end"/>
          </w:r>
        </w:p>
        <w:p w14:paraId="4B7474EB" w14:textId="77777777" w:rsidR="00690DE8" w:rsidRDefault="00690DE8">
          <w:pPr>
            <w:pStyle w:val="TM2"/>
            <w:tabs>
              <w:tab w:val="left" w:pos="363"/>
            </w:tabs>
            <w:rPr>
              <w:color w:val="auto"/>
              <w:sz w:val="24"/>
              <w:szCs w:val="24"/>
              <w:lang w:eastAsia="ja-JP"/>
            </w:rPr>
          </w:pPr>
          <w:r>
            <w:t>C.</w:t>
          </w:r>
          <w:r>
            <w:rPr>
              <w:color w:val="auto"/>
              <w:sz w:val="24"/>
              <w:szCs w:val="24"/>
              <w:lang w:eastAsia="ja-JP"/>
            </w:rPr>
            <w:tab/>
          </w:r>
          <w:r>
            <w:t>Jeûnes et (fortes) intoxications</w:t>
          </w:r>
          <w:r>
            <w:tab/>
          </w:r>
          <w:r>
            <w:fldChar w:fldCharType="begin"/>
          </w:r>
          <w:r>
            <w:instrText xml:space="preserve"> PAGEREF _Toc351204612 \h </w:instrText>
          </w:r>
          <w:r>
            <w:fldChar w:fldCharType="separate"/>
          </w:r>
          <w:r>
            <w:t>4</w:t>
          </w:r>
          <w:r>
            <w:fldChar w:fldCharType="end"/>
          </w:r>
        </w:p>
        <w:p w14:paraId="4DB63E5A" w14:textId="77777777" w:rsidR="00690DE8" w:rsidRDefault="00690DE8">
          <w:pPr>
            <w:pStyle w:val="TM2"/>
            <w:tabs>
              <w:tab w:val="left" w:pos="379"/>
            </w:tabs>
            <w:rPr>
              <w:color w:val="auto"/>
              <w:sz w:val="24"/>
              <w:szCs w:val="24"/>
              <w:lang w:eastAsia="ja-JP"/>
            </w:rPr>
          </w:pPr>
          <w:r>
            <w:t>D.</w:t>
          </w:r>
          <w:r>
            <w:rPr>
              <w:color w:val="auto"/>
              <w:sz w:val="24"/>
              <w:szCs w:val="24"/>
              <w:lang w:eastAsia="ja-JP"/>
            </w:rPr>
            <w:tab/>
          </w:r>
          <w:r>
            <w:t>Symptômes des toxines solubles dans les milieux aqueux</w:t>
          </w:r>
          <w:r>
            <w:tab/>
          </w:r>
          <w:r>
            <w:fldChar w:fldCharType="begin"/>
          </w:r>
          <w:r>
            <w:instrText xml:space="preserve"> PAGEREF _Toc351204613 \h </w:instrText>
          </w:r>
          <w:r>
            <w:fldChar w:fldCharType="separate"/>
          </w:r>
          <w:r>
            <w:t>4</w:t>
          </w:r>
          <w:r>
            <w:fldChar w:fldCharType="end"/>
          </w:r>
        </w:p>
        <w:p w14:paraId="6382DA82" w14:textId="77777777" w:rsidR="00690DE8" w:rsidRDefault="00690DE8">
          <w:pPr>
            <w:pStyle w:val="TM2"/>
            <w:tabs>
              <w:tab w:val="left" w:pos="365"/>
            </w:tabs>
            <w:rPr>
              <w:color w:val="auto"/>
              <w:sz w:val="24"/>
              <w:szCs w:val="24"/>
              <w:lang w:eastAsia="ja-JP"/>
            </w:rPr>
          </w:pPr>
          <w:r>
            <w:t>E.</w:t>
          </w:r>
          <w:r>
            <w:rPr>
              <w:color w:val="auto"/>
              <w:sz w:val="24"/>
              <w:szCs w:val="24"/>
              <w:lang w:eastAsia="ja-JP"/>
            </w:rPr>
            <w:tab/>
          </w:r>
          <w:r>
            <w:t>Electromagnétisme</w:t>
          </w:r>
          <w:r>
            <w:tab/>
          </w:r>
          <w:r>
            <w:fldChar w:fldCharType="begin"/>
          </w:r>
          <w:r>
            <w:instrText xml:space="preserve"> PAGEREF _Toc351204614 \h </w:instrText>
          </w:r>
          <w:r>
            <w:fldChar w:fldCharType="separate"/>
          </w:r>
          <w:r>
            <w:t>6</w:t>
          </w:r>
          <w:r>
            <w:fldChar w:fldCharType="end"/>
          </w:r>
        </w:p>
        <w:p w14:paraId="2E05A8EF" w14:textId="77777777" w:rsidR="00690DE8" w:rsidRDefault="00690DE8">
          <w:pPr>
            <w:pStyle w:val="TM2"/>
            <w:tabs>
              <w:tab w:val="left" w:pos="359"/>
            </w:tabs>
            <w:rPr>
              <w:color w:val="auto"/>
              <w:sz w:val="24"/>
              <w:szCs w:val="24"/>
              <w:lang w:eastAsia="ja-JP"/>
            </w:rPr>
          </w:pPr>
          <w:r>
            <w:t>F.</w:t>
          </w:r>
          <w:r>
            <w:rPr>
              <w:color w:val="auto"/>
              <w:sz w:val="24"/>
              <w:szCs w:val="24"/>
              <w:lang w:eastAsia="ja-JP"/>
            </w:rPr>
            <w:tab/>
          </w:r>
          <w:r>
            <w:t>Dynamique d’intoxication</w:t>
          </w:r>
          <w:r>
            <w:tab/>
          </w:r>
          <w:r>
            <w:fldChar w:fldCharType="begin"/>
          </w:r>
          <w:r>
            <w:instrText xml:space="preserve"> PAGEREF _Toc351204615 \h </w:instrText>
          </w:r>
          <w:r>
            <w:fldChar w:fldCharType="separate"/>
          </w:r>
          <w:r>
            <w:t>6</w:t>
          </w:r>
          <w:r>
            <w:fldChar w:fldCharType="end"/>
          </w:r>
        </w:p>
        <w:p w14:paraId="2A2EAE65" w14:textId="77777777" w:rsidR="00690DE8" w:rsidRDefault="00690DE8">
          <w:pPr>
            <w:pStyle w:val="TM2"/>
            <w:tabs>
              <w:tab w:val="left" w:pos="371"/>
            </w:tabs>
            <w:rPr>
              <w:color w:val="auto"/>
              <w:sz w:val="24"/>
              <w:szCs w:val="24"/>
              <w:lang w:eastAsia="ja-JP"/>
            </w:rPr>
          </w:pPr>
          <w:r>
            <w:t>G.</w:t>
          </w:r>
          <w:r>
            <w:rPr>
              <w:color w:val="auto"/>
              <w:sz w:val="24"/>
              <w:szCs w:val="24"/>
              <w:lang w:eastAsia="ja-JP"/>
            </w:rPr>
            <w:tab/>
          </w:r>
          <w:r>
            <w:t>Alcalisation / Acidification</w:t>
          </w:r>
          <w:r>
            <w:tab/>
          </w:r>
          <w:r>
            <w:fldChar w:fldCharType="begin"/>
          </w:r>
          <w:r>
            <w:instrText xml:space="preserve"> PAGEREF _Toc351204616 \h </w:instrText>
          </w:r>
          <w:r>
            <w:fldChar w:fldCharType="separate"/>
          </w:r>
          <w:r>
            <w:t>7</w:t>
          </w:r>
          <w:r>
            <w:fldChar w:fldCharType="end"/>
          </w:r>
        </w:p>
        <w:p w14:paraId="5BE51CCD" w14:textId="77777777" w:rsidR="00690DE8" w:rsidRDefault="00690DE8">
          <w:pPr>
            <w:pStyle w:val="TM1"/>
            <w:tabs>
              <w:tab w:val="left" w:pos="445"/>
            </w:tabs>
            <w:rPr>
              <w:b w:val="0"/>
              <w:noProof/>
              <w:color w:val="auto"/>
              <w:sz w:val="24"/>
              <w:lang w:eastAsia="ja-JP"/>
            </w:rPr>
          </w:pPr>
          <w:r>
            <w:rPr>
              <w:noProof/>
            </w:rPr>
            <w:t>III.</w:t>
          </w:r>
          <w:r>
            <w:rPr>
              <w:b w:val="0"/>
              <w:noProof/>
              <w:color w:val="auto"/>
              <w:sz w:val="24"/>
              <w:lang w:eastAsia="ja-JP"/>
            </w:rPr>
            <w:tab/>
          </w:r>
          <w:r>
            <w:rPr>
              <w:noProof/>
            </w:rPr>
            <w:t>Micro-Jeûnes quotidiens</w:t>
          </w:r>
          <w:r>
            <w:rPr>
              <w:noProof/>
            </w:rPr>
            <w:tab/>
          </w:r>
          <w:r>
            <w:rPr>
              <w:noProof/>
            </w:rPr>
            <w:fldChar w:fldCharType="begin"/>
          </w:r>
          <w:r>
            <w:rPr>
              <w:noProof/>
            </w:rPr>
            <w:instrText xml:space="preserve"> PAGEREF _Toc351204617 \h </w:instrText>
          </w:r>
          <w:r>
            <w:rPr>
              <w:noProof/>
            </w:rPr>
          </w:r>
          <w:r>
            <w:rPr>
              <w:noProof/>
            </w:rPr>
            <w:fldChar w:fldCharType="separate"/>
          </w:r>
          <w:r>
            <w:rPr>
              <w:noProof/>
            </w:rPr>
            <w:t>8</w:t>
          </w:r>
          <w:r>
            <w:rPr>
              <w:noProof/>
            </w:rPr>
            <w:fldChar w:fldCharType="end"/>
          </w:r>
        </w:p>
        <w:p w14:paraId="7F8EC294" w14:textId="77777777" w:rsidR="00690DE8" w:rsidRDefault="00690DE8">
          <w:pPr>
            <w:pStyle w:val="TM2"/>
            <w:tabs>
              <w:tab w:val="left" w:pos="373"/>
            </w:tabs>
            <w:rPr>
              <w:color w:val="auto"/>
              <w:sz w:val="24"/>
              <w:szCs w:val="24"/>
              <w:lang w:eastAsia="ja-JP"/>
            </w:rPr>
          </w:pPr>
          <w:r>
            <w:t>A.</w:t>
          </w:r>
          <w:r>
            <w:rPr>
              <w:color w:val="auto"/>
              <w:sz w:val="24"/>
              <w:szCs w:val="24"/>
              <w:lang w:eastAsia="ja-JP"/>
            </w:rPr>
            <w:tab/>
          </w:r>
          <w:r>
            <w:t>Réponse de la cellule ordinaire à la privation d’alimentation</w:t>
          </w:r>
          <w:r>
            <w:tab/>
          </w:r>
          <w:r>
            <w:fldChar w:fldCharType="begin"/>
          </w:r>
          <w:r>
            <w:instrText xml:space="preserve"> PAGEREF _Toc351204618 \h </w:instrText>
          </w:r>
          <w:r>
            <w:fldChar w:fldCharType="separate"/>
          </w:r>
          <w:r>
            <w:t>9</w:t>
          </w:r>
          <w:r>
            <w:fldChar w:fldCharType="end"/>
          </w:r>
        </w:p>
        <w:p w14:paraId="22CBAD5D" w14:textId="77777777" w:rsidR="00690DE8" w:rsidRDefault="00690DE8">
          <w:pPr>
            <w:pStyle w:val="TM2"/>
            <w:tabs>
              <w:tab w:val="left" w:pos="371"/>
            </w:tabs>
            <w:rPr>
              <w:color w:val="auto"/>
              <w:sz w:val="24"/>
              <w:szCs w:val="24"/>
              <w:lang w:eastAsia="ja-JP"/>
            </w:rPr>
          </w:pPr>
          <w:r>
            <w:t>B.</w:t>
          </w:r>
          <w:r>
            <w:rPr>
              <w:color w:val="auto"/>
              <w:sz w:val="24"/>
              <w:szCs w:val="24"/>
              <w:lang w:eastAsia="ja-JP"/>
            </w:rPr>
            <w:tab/>
          </w:r>
          <w:r>
            <w:t>Spécificité de la cellule nerveuse</w:t>
          </w:r>
          <w:r>
            <w:tab/>
          </w:r>
          <w:r>
            <w:fldChar w:fldCharType="begin"/>
          </w:r>
          <w:r>
            <w:instrText xml:space="preserve"> PAGEREF _Toc351204619 \h </w:instrText>
          </w:r>
          <w:r>
            <w:fldChar w:fldCharType="separate"/>
          </w:r>
          <w:r>
            <w:t>9</w:t>
          </w:r>
          <w:r>
            <w:fldChar w:fldCharType="end"/>
          </w:r>
        </w:p>
        <w:p w14:paraId="7AC69D87" w14:textId="77777777" w:rsidR="00690DE8" w:rsidRDefault="00690DE8">
          <w:pPr>
            <w:pStyle w:val="TM2"/>
            <w:tabs>
              <w:tab w:val="left" w:pos="363"/>
            </w:tabs>
            <w:rPr>
              <w:color w:val="auto"/>
              <w:sz w:val="24"/>
              <w:szCs w:val="24"/>
              <w:lang w:eastAsia="ja-JP"/>
            </w:rPr>
          </w:pPr>
          <w:r>
            <w:t>C.</w:t>
          </w:r>
          <w:r>
            <w:rPr>
              <w:color w:val="auto"/>
              <w:sz w:val="24"/>
              <w:szCs w:val="24"/>
              <w:lang w:eastAsia="ja-JP"/>
            </w:rPr>
            <w:tab/>
          </w:r>
          <w:r>
            <w:t>Utilité d’un jeûne à l’eau en dépit d’absence d’amélioration de symptôme provenant des toxines.</w:t>
          </w:r>
          <w:r>
            <w:tab/>
          </w:r>
          <w:r>
            <w:fldChar w:fldCharType="begin"/>
          </w:r>
          <w:r>
            <w:instrText xml:space="preserve"> PAGEREF _Toc351204620 \h </w:instrText>
          </w:r>
          <w:r>
            <w:fldChar w:fldCharType="separate"/>
          </w:r>
          <w:r>
            <w:t>9</w:t>
          </w:r>
          <w:r>
            <w:fldChar w:fldCharType="end"/>
          </w:r>
        </w:p>
        <w:p w14:paraId="30962E98" w14:textId="77777777" w:rsidR="00690DE8" w:rsidRDefault="00690DE8">
          <w:pPr>
            <w:pStyle w:val="TM2"/>
            <w:tabs>
              <w:tab w:val="left" w:pos="379"/>
            </w:tabs>
            <w:rPr>
              <w:color w:val="auto"/>
              <w:sz w:val="24"/>
              <w:szCs w:val="24"/>
              <w:lang w:eastAsia="ja-JP"/>
            </w:rPr>
          </w:pPr>
          <w:r>
            <w:t>D.</w:t>
          </w:r>
          <w:r>
            <w:rPr>
              <w:color w:val="auto"/>
              <w:sz w:val="24"/>
              <w:szCs w:val="24"/>
              <w:lang w:eastAsia="ja-JP"/>
            </w:rPr>
            <w:tab/>
          </w:r>
          <w:r>
            <w:t>Mise en place des micro-jeûnes à l’eau.</w:t>
          </w:r>
          <w:r>
            <w:tab/>
          </w:r>
          <w:r>
            <w:fldChar w:fldCharType="begin"/>
          </w:r>
          <w:r>
            <w:instrText xml:space="preserve"> PAGEREF _Toc351204621 \h </w:instrText>
          </w:r>
          <w:r>
            <w:fldChar w:fldCharType="separate"/>
          </w:r>
          <w:r>
            <w:t>10</w:t>
          </w:r>
          <w:r>
            <w:fldChar w:fldCharType="end"/>
          </w:r>
        </w:p>
        <w:p w14:paraId="0C863C16" w14:textId="77777777" w:rsidR="00690DE8" w:rsidRDefault="00690DE8">
          <w:pPr>
            <w:pStyle w:val="TM2"/>
            <w:tabs>
              <w:tab w:val="left" w:pos="365"/>
            </w:tabs>
            <w:rPr>
              <w:color w:val="auto"/>
              <w:sz w:val="24"/>
              <w:szCs w:val="24"/>
              <w:lang w:eastAsia="ja-JP"/>
            </w:rPr>
          </w:pPr>
          <w:r>
            <w:t>E.</w:t>
          </w:r>
          <w:r>
            <w:rPr>
              <w:color w:val="auto"/>
              <w:sz w:val="24"/>
              <w:szCs w:val="24"/>
              <w:lang w:eastAsia="ja-JP"/>
            </w:rPr>
            <w:tab/>
          </w:r>
          <w:r>
            <w:t>Dmsa</w:t>
          </w:r>
          <w:r>
            <w:tab/>
          </w:r>
          <w:r>
            <w:fldChar w:fldCharType="begin"/>
          </w:r>
          <w:r>
            <w:instrText xml:space="preserve"> PAGEREF _Toc351204622 \h </w:instrText>
          </w:r>
          <w:r>
            <w:fldChar w:fldCharType="separate"/>
          </w:r>
          <w:r>
            <w:t>10</w:t>
          </w:r>
          <w:r>
            <w:fldChar w:fldCharType="end"/>
          </w:r>
        </w:p>
        <w:p w14:paraId="14BBDAAE" w14:textId="77777777" w:rsidR="00690DE8" w:rsidRDefault="00690DE8">
          <w:pPr>
            <w:pStyle w:val="TM2"/>
            <w:tabs>
              <w:tab w:val="left" w:pos="359"/>
            </w:tabs>
            <w:rPr>
              <w:color w:val="auto"/>
              <w:sz w:val="24"/>
              <w:szCs w:val="24"/>
              <w:lang w:eastAsia="ja-JP"/>
            </w:rPr>
          </w:pPr>
          <w:r>
            <w:t>F.</w:t>
          </w:r>
          <w:r>
            <w:rPr>
              <w:color w:val="auto"/>
              <w:sz w:val="24"/>
              <w:szCs w:val="24"/>
              <w:lang w:eastAsia="ja-JP"/>
            </w:rPr>
            <w:tab/>
          </w:r>
          <w:r>
            <w:t>Alternative au Dmsa : psyllium</w:t>
          </w:r>
          <w:r>
            <w:tab/>
          </w:r>
          <w:r>
            <w:fldChar w:fldCharType="begin"/>
          </w:r>
          <w:r>
            <w:instrText xml:space="preserve"> PAGEREF _Toc351204623 \h </w:instrText>
          </w:r>
          <w:r>
            <w:fldChar w:fldCharType="separate"/>
          </w:r>
          <w:r>
            <w:t>11</w:t>
          </w:r>
          <w:r>
            <w:fldChar w:fldCharType="end"/>
          </w:r>
        </w:p>
        <w:p w14:paraId="05C11204" w14:textId="77777777" w:rsidR="00690DE8" w:rsidRDefault="00690DE8">
          <w:pPr>
            <w:pStyle w:val="TM2"/>
            <w:tabs>
              <w:tab w:val="left" w:pos="371"/>
            </w:tabs>
            <w:rPr>
              <w:color w:val="auto"/>
              <w:sz w:val="24"/>
              <w:szCs w:val="24"/>
              <w:lang w:eastAsia="ja-JP"/>
            </w:rPr>
          </w:pPr>
          <w:r>
            <w:t>G.</w:t>
          </w:r>
          <w:r>
            <w:rPr>
              <w:color w:val="auto"/>
              <w:sz w:val="24"/>
              <w:szCs w:val="24"/>
              <w:lang w:eastAsia="ja-JP"/>
            </w:rPr>
            <w:tab/>
          </w:r>
          <w:r>
            <w:t>Milieux aqueux, pression osmotique et diffusion ionique</w:t>
          </w:r>
          <w:r>
            <w:tab/>
          </w:r>
          <w:r>
            <w:fldChar w:fldCharType="begin"/>
          </w:r>
          <w:r>
            <w:instrText xml:space="preserve"> PAGEREF _Toc351204624 \h </w:instrText>
          </w:r>
          <w:r>
            <w:fldChar w:fldCharType="separate"/>
          </w:r>
          <w:r>
            <w:t>11</w:t>
          </w:r>
          <w:r>
            <w:fldChar w:fldCharType="end"/>
          </w:r>
        </w:p>
        <w:p w14:paraId="5ADCDDE5" w14:textId="77777777" w:rsidR="00690DE8" w:rsidRDefault="00690DE8">
          <w:pPr>
            <w:pStyle w:val="TM2"/>
            <w:tabs>
              <w:tab w:val="left" w:pos="383"/>
            </w:tabs>
            <w:rPr>
              <w:color w:val="auto"/>
              <w:sz w:val="24"/>
              <w:szCs w:val="24"/>
              <w:lang w:eastAsia="ja-JP"/>
            </w:rPr>
          </w:pPr>
          <w:r>
            <w:t>H.</w:t>
          </w:r>
          <w:r>
            <w:rPr>
              <w:color w:val="auto"/>
              <w:sz w:val="24"/>
              <w:szCs w:val="24"/>
              <w:lang w:eastAsia="ja-JP"/>
            </w:rPr>
            <w:tab/>
          </w:r>
          <w:r>
            <w:t>Principe passif d’intoxication</w:t>
          </w:r>
          <w:r>
            <w:tab/>
          </w:r>
          <w:r>
            <w:fldChar w:fldCharType="begin"/>
          </w:r>
          <w:r>
            <w:instrText xml:space="preserve"> PAGEREF _Toc351204625 \h </w:instrText>
          </w:r>
          <w:r>
            <w:fldChar w:fldCharType="separate"/>
          </w:r>
          <w:r>
            <w:t>12</w:t>
          </w:r>
          <w:r>
            <w:fldChar w:fldCharType="end"/>
          </w:r>
        </w:p>
        <w:p w14:paraId="66398E1A" w14:textId="77777777" w:rsidR="00690DE8" w:rsidRDefault="00690DE8">
          <w:pPr>
            <w:pStyle w:val="TM2"/>
            <w:tabs>
              <w:tab w:val="left" w:pos="325"/>
            </w:tabs>
            <w:rPr>
              <w:color w:val="auto"/>
              <w:sz w:val="24"/>
              <w:szCs w:val="24"/>
              <w:lang w:eastAsia="ja-JP"/>
            </w:rPr>
          </w:pPr>
          <w:r>
            <w:t>I.</w:t>
          </w:r>
          <w:r>
            <w:rPr>
              <w:color w:val="auto"/>
              <w:sz w:val="24"/>
              <w:szCs w:val="24"/>
              <w:lang w:eastAsia="ja-JP"/>
            </w:rPr>
            <w:tab/>
          </w:r>
          <w:r>
            <w:t>Renversement du mouvement d’osmose par le jeûne sec</w:t>
          </w:r>
          <w:r>
            <w:tab/>
          </w:r>
          <w:r>
            <w:fldChar w:fldCharType="begin"/>
          </w:r>
          <w:r>
            <w:instrText xml:space="preserve"> PAGEREF _Toc351204626 \h </w:instrText>
          </w:r>
          <w:r>
            <w:fldChar w:fldCharType="separate"/>
          </w:r>
          <w:r>
            <w:t>12</w:t>
          </w:r>
          <w:r>
            <w:fldChar w:fldCharType="end"/>
          </w:r>
        </w:p>
        <w:p w14:paraId="490D7B93" w14:textId="77777777" w:rsidR="00690DE8" w:rsidRDefault="00690DE8">
          <w:pPr>
            <w:pStyle w:val="TM2"/>
            <w:tabs>
              <w:tab w:val="left" w:pos="322"/>
            </w:tabs>
            <w:rPr>
              <w:color w:val="auto"/>
              <w:sz w:val="24"/>
              <w:szCs w:val="24"/>
              <w:lang w:eastAsia="ja-JP"/>
            </w:rPr>
          </w:pPr>
          <w:r>
            <w:t>J.</w:t>
          </w:r>
          <w:r>
            <w:rPr>
              <w:color w:val="auto"/>
              <w:sz w:val="24"/>
              <w:szCs w:val="24"/>
              <w:lang w:eastAsia="ja-JP"/>
            </w:rPr>
            <w:tab/>
          </w:r>
          <w:r>
            <w:t>La Bhe et la purge transitoire du Snc</w:t>
          </w:r>
          <w:r>
            <w:tab/>
          </w:r>
          <w:r>
            <w:fldChar w:fldCharType="begin"/>
          </w:r>
          <w:r>
            <w:instrText xml:space="preserve"> PAGEREF _Toc351204627 \h </w:instrText>
          </w:r>
          <w:r>
            <w:fldChar w:fldCharType="separate"/>
          </w:r>
          <w:r>
            <w:t>13</w:t>
          </w:r>
          <w:r>
            <w:fldChar w:fldCharType="end"/>
          </w:r>
        </w:p>
        <w:p w14:paraId="254A811C" w14:textId="77777777" w:rsidR="00690DE8" w:rsidRDefault="00690DE8">
          <w:pPr>
            <w:pStyle w:val="TM2"/>
            <w:tabs>
              <w:tab w:val="left" w:pos="374"/>
            </w:tabs>
            <w:rPr>
              <w:color w:val="auto"/>
              <w:sz w:val="24"/>
              <w:szCs w:val="24"/>
              <w:lang w:eastAsia="ja-JP"/>
            </w:rPr>
          </w:pPr>
          <w:r>
            <w:t>K.</w:t>
          </w:r>
          <w:r>
            <w:rPr>
              <w:color w:val="auto"/>
              <w:sz w:val="24"/>
              <w:szCs w:val="24"/>
              <w:lang w:eastAsia="ja-JP"/>
            </w:rPr>
            <w:tab/>
          </w:r>
          <w:r>
            <w:t>Mise en place du micro-jeûne sec</w:t>
          </w:r>
          <w:r>
            <w:tab/>
          </w:r>
          <w:r>
            <w:fldChar w:fldCharType="begin"/>
          </w:r>
          <w:r>
            <w:instrText xml:space="preserve"> PAGEREF _Toc351204628 \h </w:instrText>
          </w:r>
          <w:r>
            <w:fldChar w:fldCharType="separate"/>
          </w:r>
          <w:r>
            <w:t>13</w:t>
          </w:r>
          <w:r>
            <w:fldChar w:fldCharType="end"/>
          </w:r>
        </w:p>
        <w:p w14:paraId="3647C652" w14:textId="77777777" w:rsidR="00690DE8" w:rsidRDefault="00690DE8">
          <w:pPr>
            <w:pStyle w:val="TM2"/>
            <w:tabs>
              <w:tab w:val="left" w:pos="359"/>
            </w:tabs>
            <w:rPr>
              <w:color w:val="auto"/>
              <w:sz w:val="24"/>
              <w:szCs w:val="24"/>
              <w:lang w:eastAsia="ja-JP"/>
            </w:rPr>
          </w:pPr>
          <w:r>
            <w:t>L.</w:t>
          </w:r>
          <w:r>
            <w:rPr>
              <w:color w:val="auto"/>
              <w:sz w:val="24"/>
              <w:szCs w:val="24"/>
              <w:lang w:eastAsia="ja-JP"/>
            </w:rPr>
            <w:tab/>
          </w:r>
          <w:r>
            <w:t>Optimisation par le ressourcement</w:t>
          </w:r>
          <w:r>
            <w:tab/>
          </w:r>
          <w:r>
            <w:fldChar w:fldCharType="begin"/>
          </w:r>
          <w:r>
            <w:instrText xml:space="preserve"> PAGEREF _Toc351204629 \h </w:instrText>
          </w:r>
          <w:r>
            <w:fldChar w:fldCharType="separate"/>
          </w:r>
          <w:r>
            <w:t>14</w:t>
          </w:r>
          <w:r>
            <w:fldChar w:fldCharType="end"/>
          </w:r>
        </w:p>
        <w:p w14:paraId="7A9005A3" w14:textId="77777777" w:rsidR="00690DE8" w:rsidRDefault="00690DE8">
          <w:pPr>
            <w:pStyle w:val="TM2"/>
            <w:tabs>
              <w:tab w:val="left" w:pos="403"/>
            </w:tabs>
            <w:rPr>
              <w:color w:val="auto"/>
              <w:sz w:val="24"/>
              <w:szCs w:val="24"/>
              <w:lang w:eastAsia="ja-JP"/>
            </w:rPr>
          </w:pPr>
          <w:r>
            <w:t>M.</w:t>
          </w:r>
          <w:r>
            <w:rPr>
              <w:color w:val="auto"/>
              <w:sz w:val="24"/>
              <w:szCs w:val="24"/>
              <w:lang w:eastAsia="ja-JP"/>
            </w:rPr>
            <w:tab/>
          </w:r>
          <w:r>
            <w:t>Durée d’application</w:t>
          </w:r>
          <w:r>
            <w:tab/>
          </w:r>
          <w:r>
            <w:fldChar w:fldCharType="begin"/>
          </w:r>
          <w:r>
            <w:instrText xml:space="preserve"> PAGEREF _Toc351204630 \h </w:instrText>
          </w:r>
          <w:r>
            <w:fldChar w:fldCharType="separate"/>
          </w:r>
          <w:r>
            <w:t>14</w:t>
          </w:r>
          <w:r>
            <w:fldChar w:fldCharType="end"/>
          </w:r>
        </w:p>
        <w:p w14:paraId="023533DB" w14:textId="77777777" w:rsidR="00690DE8" w:rsidRDefault="00690DE8">
          <w:pPr>
            <w:pStyle w:val="TM1"/>
            <w:tabs>
              <w:tab w:val="left" w:pos="435"/>
            </w:tabs>
            <w:rPr>
              <w:b w:val="0"/>
              <w:noProof/>
              <w:color w:val="auto"/>
              <w:sz w:val="24"/>
              <w:lang w:eastAsia="ja-JP"/>
            </w:rPr>
          </w:pPr>
          <w:r>
            <w:rPr>
              <w:noProof/>
            </w:rPr>
            <w:t>IV.</w:t>
          </w:r>
          <w:r>
            <w:rPr>
              <w:b w:val="0"/>
              <w:noProof/>
              <w:color w:val="auto"/>
              <w:sz w:val="24"/>
              <w:lang w:eastAsia="ja-JP"/>
            </w:rPr>
            <w:tab/>
          </w:r>
          <w:r>
            <w:rPr>
              <w:noProof/>
            </w:rPr>
            <w:t>Mini-Jeûnes</w:t>
          </w:r>
          <w:r>
            <w:rPr>
              <w:noProof/>
            </w:rPr>
            <w:tab/>
          </w:r>
          <w:r>
            <w:rPr>
              <w:noProof/>
            </w:rPr>
            <w:fldChar w:fldCharType="begin"/>
          </w:r>
          <w:r>
            <w:rPr>
              <w:noProof/>
            </w:rPr>
            <w:instrText xml:space="preserve"> PAGEREF _Toc351204631 \h </w:instrText>
          </w:r>
          <w:r>
            <w:rPr>
              <w:noProof/>
            </w:rPr>
          </w:r>
          <w:r>
            <w:rPr>
              <w:noProof/>
            </w:rPr>
            <w:fldChar w:fldCharType="separate"/>
          </w:r>
          <w:r>
            <w:rPr>
              <w:noProof/>
            </w:rPr>
            <w:t>14</w:t>
          </w:r>
          <w:r>
            <w:rPr>
              <w:noProof/>
            </w:rPr>
            <w:fldChar w:fldCharType="end"/>
          </w:r>
        </w:p>
        <w:p w14:paraId="4E1312ED" w14:textId="77777777" w:rsidR="00690DE8" w:rsidRDefault="00690DE8">
          <w:pPr>
            <w:pStyle w:val="TM2"/>
            <w:tabs>
              <w:tab w:val="left" w:pos="373"/>
            </w:tabs>
            <w:rPr>
              <w:color w:val="auto"/>
              <w:sz w:val="24"/>
              <w:szCs w:val="24"/>
              <w:lang w:eastAsia="ja-JP"/>
            </w:rPr>
          </w:pPr>
          <w:r>
            <w:t>A.</w:t>
          </w:r>
          <w:r>
            <w:rPr>
              <w:color w:val="auto"/>
              <w:sz w:val="24"/>
              <w:szCs w:val="24"/>
              <w:lang w:eastAsia="ja-JP"/>
            </w:rPr>
            <w:tab/>
          </w:r>
          <w:r>
            <w:t>Un jeûne aménagé pour les intoxications fortes</w:t>
          </w:r>
          <w:r>
            <w:tab/>
          </w:r>
          <w:r>
            <w:fldChar w:fldCharType="begin"/>
          </w:r>
          <w:r>
            <w:instrText xml:space="preserve"> PAGEREF _Toc351204632 \h </w:instrText>
          </w:r>
          <w:r>
            <w:fldChar w:fldCharType="separate"/>
          </w:r>
          <w:r>
            <w:t>14</w:t>
          </w:r>
          <w:r>
            <w:fldChar w:fldCharType="end"/>
          </w:r>
        </w:p>
        <w:p w14:paraId="4CC9FB0C" w14:textId="77777777" w:rsidR="00690DE8" w:rsidRDefault="00690DE8">
          <w:pPr>
            <w:pStyle w:val="TM2"/>
            <w:tabs>
              <w:tab w:val="left" w:pos="371"/>
            </w:tabs>
            <w:rPr>
              <w:color w:val="auto"/>
              <w:sz w:val="24"/>
              <w:szCs w:val="24"/>
              <w:lang w:eastAsia="ja-JP"/>
            </w:rPr>
          </w:pPr>
          <w:r>
            <w:t>B.</w:t>
          </w:r>
          <w:r>
            <w:rPr>
              <w:color w:val="auto"/>
              <w:sz w:val="24"/>
              <w:szCs w:val="24"/>
              <w:lang w:eastAsia="ja-JP"/>
            </w:rPr>
            <w:tab/>
          </w:r>
          <w:r>
            <w:t>Grand entretien et maintenance</w:t>
          </w:r>
          <w:r>
            <w:tab/>
          </w:r>
          <w:r>
            <w:fldChar w:fldCharType="begin"/>
          </w:r>
          <w:r>
            <w:instrText xml:space="preserve"> PAGEREF _Toc351204633 \h </w:instrText>
          </w:r>
          <w:r>
            <w:fldChar w:fldCharType="separate"/>
          </w:r>
          <w:r>
            <w:t>15</w:t>
          </w:r>
          <w:r>
            <w:fldChar w:fldCharType="end"/>
          </w:r>
        </w:p>
        <w:p w14:paraId="7BB0C9E2" w14:textId="77777777" w:rsidR="00690DE8" w:rsidRDefault="00690DE8">
          <w:pPr>
            <w:pStyle w:val="TM2"/>
            <w:tabs>
              <w:tab w:val="left" w:pos="363"/>
            </w:tabs>
            <w:rPr>
              <w:color w:val="auto"/>
              <w:sz w:val="24"/>
              <w:szCs w:val="24"/>
              <w:lang w:eastAsia="ja-JP"/>
            </w:rPr>
          </w:pPr>
          <w:r>
            <w:t>C.</w:t>
          </w:r>
          <w:r>
            <w:rPr>
              <w:color w:val="auto"/>
              <w:sz w:val="24"/>
              <w:szCs w:val="24"/>
              <w:lang w:eastAsia="ja-JP"/>
            </w:rPr>
            <w:tab/>
          </w:r>
          <w:r>
            <w:t>Problématique majeure : Mobilisation versus Élimination</w:t>
          </w:r>
          <w:r>
            <w:tab/>
          </w:r>
          <w:r>
            <w:fldChar w:fldCharType="begin"/>
          </w:r>
          <w:r>
            <w:instrText xml:space="preserve"> PAGEREF _Toc351204634 \h </w:instrText>
          </w:r>
          <w:r>
            <w:fldChar w:fldCharType="separate"/>
          </w:r>
          <w:r>
            <w:t>15</w:t>
          </w:r>
          <w:r>
            <w:fldChar w:fldCharType="end"/>
          </w:r>
        </w:p>
        <w:p w14:paraId="483DCABA" w14:textId="77777777" w:rsidR="00690DE8" w:rsidRDefault="00690DE8">
          <w:pPr>
            <w:pStyle w:val="TM2"/>
            <w:tabs>
              <w:tab w:val="left" w:pos="379"/>
            </w:tabs>
            <w:rPr>
              <w:color w:val="auto"/>
              <w:sz w:val="24"/>
              <w:szCs w:val="24"/>
              <w:lang w:eastAsia="ja-JP"/>
            </w:rPr>
          </w:pPr>
          <w:r>
            <w:t>D.</w:t>
          </w:r>
          <w:r>
            <w:rPr>
              <w:color w:val="auto"/>
              <w:sz w:val="24"/>
              <w:szCs w:val="24"/>
              <w:lang w:eastAsia="ja-JP"/>
            </w:rPr>
            <w:tab/>
          </w:r>
          <w:r>
            <w:t>Le jeûne à l’eau et continu de cinq jours : une précaution par paliers</w:t>
          </w:r>
          <w:r>
            <w:tab/>
          </w:r>
          <w:r>
            <w:fldChar w:fldCharType="begin"/>
          </w:r>
          <w:r>
            <w:instrText xml:space="preserve"> PAGEREF _Toc351204635 \h </w:instrText>
          </w:r>
          <w:r>
            <w:fldChar w:fldCharType="separate"/>
          </w:r>
          <w:r>
            <w:t>15</w:t>
          </w:r>
          <w:r>
            <w:fldChar w:fldCharType="end"/>
          </w:r>
        </w:p>
        <w:p w14:paraId="05972381" w14:textId="77777777" w:rsidR="00690DE8" w:rsidRDefault="00690DE8">
          <w:pPr>
            <w:pStyle w:val="TM2"/>
            <w:tabs>
              <w:tab w:val="left" w:pos="365"/>
            </w:tabs>
            <w:rPr>
              <w:color w:val="auto"/>
              <w:sz w:val="24"/>
              <w:szCs w:val="24"/>
              <w:lang w:eastAsia="ja-JP"/>
            </w:rPr>
          </w:pPr>
          <w:r>
            <w:t>E.</w:t>
          </w:r>
          <w:r>
            <w:rPr>
              <w:color w:val="auto"/>
              <w:sz w:val="24"/>
              <w:szCs w:val="24"/>
              <w:lang w:eastAsia="ja-JP"/>
            </w:rPr>
            <w:tab/>
          </w:r>
          <w:r>
            <w:t>Le jeûne à l’eau</w:t>
          </w:r>
          <w:r>
            <w:tab/>
          </w:r>
          <w:r>
            <w:fldChar w:fldCharType="begin"/>
          </w:r>
          <w:r>
            <w:instrText xml:space="preserve"> PAGEREF _Toc351204636 \h </w:instrText>
          </w:r>
          <w:r>
            <w:fldChar w:fldCharType="separate"/>
          </w:r>
          <w:r>
            <w:t>16</w:t>
          </w:r>
          <w:r>
            <w:fldChar w:fldCharType="end"/>
          </w:r>
        </w:p>
        <w:p w14:paraId="1239CEDA" w14:textId="77777777" w:rsidR="00690DE8" w:rsidRDefault="00690DE8">
          <w:pPr>
            <w:pStyle w:val="TM2"/>
            <w:tabs>
              <w:tab w:val="left" w:pos="359"/>
            </w:tabs>
            <w:rPr>
              <w:color w:val="auto"/>
              <w:sz w:val="24"/>
              <w:szCs w:val="24"/>
              <w:lang w:eastAsia="ja-JP"/>
            </w:rPr>
          </w:pPr>
          <w:r>
            <w:t>F.</w:t>
          </w:r>
          <w:r>
            <w:rPr>
              <w:color w:val="auto"/>
              <w:sz w:val="24"/>
              <w:szCs w:val="24"/>
              <w:lang w:eastAsia="ja-JP"/>
            </w:rPr>
            <w:tab/>
          </w:r>
          <w:r>
            <w:t>Jeûne à l’eau Versus Jeûne sec</w:t>
          </w:r>
          <w:r>
            <w:tab/>
          </w:r>
          <w:r>
            <w:fldChar w:fldCharType="begin"/>
          </w:r>
          <w:r>
            <w:instrText xml:space="preserve"> PAGEREF _Toc351204637 \h </w:instrText>
          </w:r>
          <w:r>
            <w:fldChar w:fldCharType="separate"/>
          </w:r>
          <w:r>
            <w:t>17</w:t>
          </w:r>
          <w:r>
            <w:fldChar w:fldCharType="end"/>
          </w:r>
        </w:p>
        <w:p w14:paraId="4EC14382" w14:textId="77777777" w:rsidR="00690DE8" w:rsidRDefault="00690DE8">
          <w:pPr>
            <w:pStyle w:val="TM2"/>
            <w:tabs>
              <w:tab w:val="left" w:pos="371"/>
            </w:tabs>
            <w:rPr>
              <w:color w:val="auto"/>
              <w:sz w:val="24"/>
              <w:szCs w:val="24"/>
              <w:lang w:eastAsia="ja-JP"/>
            </w:rPr>
          </w:pPr>
          <w:r>
            <w:t>G.</w:t>
          </w:r>
          <w:r>
            <w:rPr>
              <w:color w:val="auto"/>
              <w:sz w:val="24"/>
              <w:szCs w:val="24"/>
              <w:lang w:eastAsia="ja-JP"/>
            </w:rPr>
            <w:tab/>
          </w:r>
          <w:r>
            <w:t>Drainage des métaux lourds par le jeûne sec</w:t>
          </w:r>
          <w:r>
            <w:tab/>
          </w:r>
          <w:r>
            <w:fldChar w:fldCharType="begin"/>
          </w:r>
          <w:r>
            <w:instrText xml:space="preserve"> PAGEREF _Toc351204638 \h </w:instrText>
          </w:r>
          <w:r>
            <w:fldChar w:fldCharType="separate"/>
          </w:r>
          <w:r>
            <w:t>17</w:t>
          </w:r>
          <w:r>
            <w:fldChar w:fldCharType="end"/>
          </w:r>
        </w:p>
        <w:p w14:paraId="6747A28C" w14:textId="77777777" w:rsidR="00690DE8" w:rsidRDefault="00690DE8">
          <w:pPr>
            <w:pStyle w:val="TM2"/>
            <w:tabs>
              <w:tab w:val="left" w:pos="383"/>
            </w:tabs>
            <w:rPr>
              <w:color w:val="auto"/>
              <w:sz w:val="24"/>
              <w:szCs w:val="24"/>
              <w:lang w:eastAsia="ja-JP"/>
            </w:rPr>
          </w:pPr>
          <w:r>
            <w:t>H.</w:t>
          </w:r>
          <w:r>
            <w:rPr>
              <w:color w:val="auto"/>
              <w:sz w:val="24"/>
              <w:szCs w:val="24"/>
              <w:lang w:eastAsia="ja-JP"/>
            </w:rPr>
            <w:tab/>
          </w:r>
          <w:r>
            <w:t>En cas de système digestif erratique :</w:t>
          </w:r>
          <w:r>
            <w:tab/>
          </w:r>
          <w:r>
            <w:fldChar w:fldCharType="begin"/>
          </w:r>
          <w:r>
            <w:instrText xml:space="preserve"> PAGEREF _Toc351204639 \h </w:instrText>
          </w:r>
          <w:r>
            <w:fldChar w:fldCharType="separate"/>
          </w:r>
          <w:r>
            <w:t>17</w:t>
          </w:r>
          <w:r>
            <w:fldChar w:fldCharType="end"/>
          </w:r>
        </w:p>
        <w:p w14:paraId="4233CA46" w14:textId="77777777" w:rsidR="00690DE8" w:rsidRDefault="00690DE8">
          <w:pPr>
            <w:pStyle w:val="TM2"/>
            <w:tabs>
              <w:tab w:val="left" w:pos="325"/>
            </w:tabs>
            <w:rPr>
              <w:color w:val="auto"/>
              <w:sz w:val="24"/>
              <w:szCs w:val="24"/>
              <w:lang w:eastAsia="ja-JP"/>
            </w:rPr>
          </w:pPr>
          <w:r>
            <w:t>I.</w:t>
          </w:r>
          <w:r>
            <w:rPr>
              <w:color w:val="auto"/>
              <w:sz w:val="24"/>
              <w:szCs w:val="24"/>
              <w:lang w:eastAsia="ja-JP"/>
            </w:rPr>
            <w:tab/>
          </w:r>
          <w:r>
            <w:t>Renouvellement du jeûne sec</w:t>
          </w:r>
          <w:r>
            <w:tab/>
          </w:r>
          <w:r>
            <w:fldChar w:fldCharType="begin"/>
          </w:r>
          <w:r>
            <w:instrText xml:space="preserve"> PAGEREF _Toc351204640 \h </w:instrText>
          </w:r>
          <w:r>
            <w:fldChar w:fldCharType="separate"/>
          </w:r>
          <w:r>
            <w:t>18</w:t>
          </w:r>
          <w:r>
            <w:fldChar w:fldCharType="end"/>
          </w:r>
        </w:p>
        <w:p w14:paraId="57E3AB1B" w14:textId="77777777" w:rsidR="00690DE8" w:rsidRDefault="00690DE8">
          <w:pPr>
            <w:pStyle w:val="TM2"/>
            <w:tabs>
              <w:tab w:val="left" w:pos="322"/>
            </w:tabs>
            <w:rPr>
              <w:color w:val="auto"/>
              <w:sz w:val="24"/>
              <w:szCs w:val="24"/>
              <w:lang w:eastAsia="ja-JP"/>
            </w:rPr>
          </w:pPr>
          <w:r>
            <w:t>J.</w:t>
          </w:r>
          <w:r>
            <w:rPr>
              <w:color w:val="auto"/>
              <w:sz w:val="24"/>
              <w:szCs w:val="24"/>
              <w:lang w:eastAsia="ja-JP"/>
            </w:rPr>
            <w:tab/>
          </w:r>
          <w:r>
            <w:t>Protocole complet de jeûne sec et continu...</w:t>
          </w:r>
          <w:r>
            <w:tab/>
          </w:r>
          <w:r>
            <w:fldChar w:fldCharType="begin"/>
          </w:r>
          <w:r>
            <w:instrText xml:space="preserve"> PAGEREF _Toc351204641 \h </w:instrText>
          </w:r>
          <w:r>
            <w:fldChar w:fldCharType="separate"/>
          </w:r>
          <w:r>
            <w:t>18</w:t>
          </w:r>
          <w:r>
            <w:fldChar w:fldCharType="end"/>
          </w:r>
        </w:p>
        <w:p w14:paraId="5428162E" w14:textId="77777777" w:rsidR="00690DE8" w:rsidRDefault="00690DE8">
          <w:pPr>
            <w:pStyle w:val="TM2"/>
            <w:tabs>
              <w:tab w:val="left" w:pos="374"/>
            </w:tabs>
            <w:rPr>
              <w:color w:val="auto"/>
              <w:sz w:val="24"/>
              <w:szCs w:val="24"/>
              <w:lang w:eastAsia="ja-JP"/>
            </w:rPr>
          </w:pPr>
          <w:r>
            <w:t>K.</w:t>
          </w:r>
          <w:r>
            <w:rPr>
              <w:color w:val="auto"/>
              <w:sz w:val="24"/>
              <w:szCs w:val="24"/>
              <w:lang w:eastAsia="ja-JP"/>
            </w:rPr>
            <w:tab/>
          </w:r>
          <w:r>
            <w:t>… certes à l’efficacité provisoire, mais transitoire</w:t>
          </w:r>
          <w:r>
            <w:tab/>
          </w:r>
          <w:r>
            <w:fldChar w:fldCharType="begin"/>
          </w:r>
          <w:r>
            <w:instrText xml:space="preserve"> PAGEREF _Toc351204642 \h </w:instrText>
          </w:r>
          <w:r>
            <w:fldChar w:fldCharType="separate"/>
          </w:r>
          <w:r>
            <w:t>19</w:t>
          </w:r>
          <w:r>
            <w:fldChar w:fldCharType="end"/>
          </w:r>
        </w:p>
        <w:p w14:paraId="20E7C7B7" w14:textId="77777777" w:rsidR="00690DE8" w:rsidRDefault="00690DE8">
          <w:pPr>
            <w:pStyle w:val="TM2"/>
            <w:tabs>
              <w:tab w:val="left" w:pos="359"/>
            </w:tabs>
            <w:rPr>
              <w:color w:val="auto"/>
              <w:sz w:val="24"/>
              <w:szCs w:val="24"/>
              <w:lang w:eastAsia="ja-JP"/>
            </w:rPr>
          </w:pPr>
          <w:r>
            <w:t>L.</w:t>
          </w:r>
          <w:r>
            <w:rPr>
              <w:color w:val="auto"/>
              <w:sz w:val="24"/>
              <w:szCs w:val="24"/>
              <w:lang w:eastAsia="ja-JP"/>
            </w:rPr>
            <w:tab/>
          </w:r>
          <w:r>
            <w:t>Temporisation des os</w:t>
          </w:r>
          <w:r>
            <w:tab/>
          </w:r>
          <w:r>
            <w:fldChar w:fldCharType="begin"/>
          </w:r>
          <w:r>
            <w:instrText xml:space="preserve"> PAGEREF _Toc351204643 \h </w:instrText>
          </w:r>
          <w:r>
            <w:fldChar w:fldCharType="separate"/>
          </w:r>
          <w:r>
            <w:t>19</w:t>
          </w:r>
          <w:r>
            <w:fldChar w:fldCharType="end"/>
          </w:r>
        </w:p>
        <w:p w14:paraId="76E58B9F" w14:textId="77777777" w:rsidR="00690DE8" w:rsidRDefault="00690DE8">
          <w:pPr>
            <w:pStyle w:val="TM2"/>
            <w:tabs>
              <w:tab w:val="left" w:pos="403"/>
            </w:tabs>
            <w:rPr>
              <w:color w:val="auto"/>
              <w:sz w:val="24"/>
              <w:szCs w:val="24"/>
              <w:lang w:eastAsia="ja-JP"/>
            </w:rPr>
          </w:pPr>
          <w:r>
            <w:t>M.</w:t>
          </w:r>
          <w:r>
            <w:rPr>
              <w:color w:val="auto"/>
              <w:sz w:val="24"/>
              <w:szCs w:val="24"/>
              <w:lang w:eastAsia="ja-JP"/>
            </w:rPr>
            <w:tab/>
          </w:r>
          <w:r>
            <w:t>Retour au jeûne intermittent sec</w:t>
          </w:r>
          <w:r>
            <w:tab/>
          </w:r>
          <w:r>
            <w:fldChar w:fldCharType="begin"/>
          </w:r>
          <w:r>
            <w:instrText xml:space="preserve"> PAGEREF _Toc351204644 \h </w:instrText>
          </w:r>
          <w:r>
            <w:fldChar w:fldCharType="separate"/>
          </w:r>
          <w:r>
            <w:t>19</w:t>
          </w:r>
          <w:r>
            <w:fldChar w:fldCharType="end"/>
          </w:r>
        </w:p>
        <w:p w14:paraId="5F2A524A" w14:textId="77777777" w:rsidR="00690DE8" w:rsidRDefault="00690DE8">
          <w:pPr>
            <w:pStyle w:val="TM2"/>
            <w:tabs>
              <w:tab w:val="left" w:pos="382"/>
            </w:tabs>
            <w:rPr>
              <w:color w:val="auto"/>
              <w:sz w:val="24"/>
              <w:szCs w:val="24"/>
              <w:lang w:eastAsia="ja-JP"/>
            </w:rPr>
          </w:pPr>
          <w:r>
            <w:t>N.</w:t>
          </w:r>
          <w:r>
            <w:rPr>
              <w:color w:val="auto"/>
              <w:sz w:val="24"/>
              <w:szCs w:val="24"/>
              <w:lang w:eastAsia="ja-JP"/>
            </w:rPr>
            <w:tab/>
          </w:r>
          <w:r>
            <w:t>Mini-jeûnes presque secs</w:t>
          </w:r>
          <w:r>
            <w:tab/>
          </w:r>
          <w:r>
            <w:fldChar w:fldCharType="begin"/>
          </w:r>
          <w:r>
            <w:instrText xml:space="preserve"> PAGEREF _Toc351204645 \h </w:instrText>
          </w:r>
          <w:r>
            <w:fldChar w:fldCharType="separate"/>
          </w:r>
          <w:r>
            <w:t>19</w:t>
          </w:r>
          <w:r>
            <w:fldChar w:fldCharType="end"/>
          </w:r>
        </w:p>
        <w:p w14:paraId="75A3C0B7" w14:textId="77777777" w:rsidR="00690DE8" w:rsidRDefault="00690DE8">
          <w:pPr>
            <w:pStyle w:val="TM2"/>
            <w:tabs>
              <w:tab w:val="left" w:pos="377"/>
            </w:tabs>
            <w:rPr>
              <w:color w:val="auto"/>
              <w:sz w:val="24"/>
              <w:szCs w:val="24"/>
              <w:lang w:eastAsia="ja-JP"/>
            </w:rPr>
          </w:pPr>
          <w:r>
            <w:t>O.</w:t>
          </w:r>
          <w:r>
            <w:rPr>
              <w:color w:val="auto"/>
              <w:sz w:val="24"/>
              <w:szCs w:val="24"/>
              <w:lang w:eastAsia="ja-JP"/>
            </w:rPr>
            <w:tab/>
          </w:r>
          <w:r>
            <w:t>Exemple de programme de mini-jeûne presque sec</w:t>
          </w:r>
          <w:r>
            <w:tab/>
          </w:r>
          <w:r>
            <w:fldChar w:fldCharType="begin"/>
          </w:r>
          <w:r>
            <w:instrText xml:space="preserve"> PAGEREF _Toc351204646 \h </w:instrText>
          </w:r>
          <w:r>
            <w:fldChar w:fldCharType="separate"/>
          </w:r>
          <w:r>
            <w:t>20</w:t>
          </w:r>
          <w:r>
            <w:fldChar w:fldCharType="end"/>
          </w:r>
        </w:p>
        <w:p w14:paraId="26251289" w14:textId="77777777" w:rsidR="00690DE8" w:rsidRDefault="00690DE8">
          <w:pPr>
            <w:pStyle w:val="TM2"/>
            <w:tabs>
              <w:tab w:val="left" w:pos="364"/>
            </w:tabs>
            <w:rPr>
              <w:color w:val="auto"/>
              <w:sz w:val="24"/>
              <w:szCs w:val="24"/>
              <w:lang w:eastAsia="ja-JP"/>
            </w:rPr>
          </w:pPr>
          <w:r>
            <w:t>P.</w:t>
          </w:r>
          <w:r>
            <w:rPr>
              <w:color w:val="auto"/>
              <w:sz w:val="24"/>
              <w:szCs w:val="24"/>
              <w:lang w:eastAsia="ja-JP"/>
            </w:rPr>
            <w:tab/>
          </w:r>
          <w:r>
            <w:t>Progression des applications dans le temps</w:t>
          </w:r>
          <w:r>
            <w:tab/>
          </w:r>
          <w:r>
            <w:fldChar w:fldCharType="begin"/>
          </w:r>
          <w:r>
            <w:instrText xml:space="preserve"> PAGEREF _Toc351204647 \h </w:instrText>
          </w:r>
          <w:r>
            <w:fldChar w:fldCharType="separate"/>
          </w:r>
          <w:r>
            <w:t>20</w:t>
          </w:r>
          <w:r>
            <w:fldChar w:fldCharType="end"/>
          </w:r>
        </w:p>
        <w:p w14:paraId="7744D487" w14:textId="77777777" w:rsidR="00690DE8" w:rsidRDefault="00690DE8">
          <w:pPr>
            <w:pStyle w:val="TM2"/>
            <w:tabs>
              <w:tab w:val="left" w:pos="377"/>
            </w:tabs>
            <w:rPr>
              <w:color w:val="auto"/>
              <w:sz w:val="24"/>
              <w:szCs w:val="24"/>
              <w:lang w:eastAsia="ja-JP"/>
            </w:rPr>
          </w:pPr>
          <w:r>
            <w:lastRenderedPageBreak/>
            <w:t>Q.</w:t>
          </w:r>
          <w:r>
            <w:rPr>
              <w:color w:val="auto"/>
              <w:sz w:val="24"/>
              <w:szCs w:val="24"/>
              <w:lang w:eastAsia="ja-JP"/>
            </w:rPr>
            <w:tab/>
          </w:r>
          <w:r>
            <w:t>Variante Snc, mini-jeûnes strictement sec</w:t>
          </w:r>
          <w:r>
            <w:tab/>
          </w:r>
          <w:r>
            <w:fldChar w:fldCharType="begin"/>
          </w:r>
          <w:r>
            <w:instrText xml:space="preserve"> PAGEREF _Toc351204648 \h </w:instrText>
          </w:r>
          <w:r>
            <w:fldChar w:fldCharType="separate"/>
          </w:r>
          <w:r>
            <w:t>21</w:t>
          </w:r>
          <w:r>
            <w:fldChar w:fldCharType="end"/>
          </w:r>
        </w:p>
        <w:p w14:paraId="269A392E" w14:textId="77777777" w:rsidR="00690DE8" w:rsidRDefault="00690DE8">
          <w:pPr>
            <w:pStyle w:val="TM2"/>
            <w:tabs>
              <w:tab w:val="left" w:pos="372"/>
            </w:tabs>
            <w:rPr>
              <w:color w:val="auto"/>
              <w:sz w:val="24"/>
              <w:szCs w:val="24"/>
              <w:lang w:eastAsia="ja-JP"/>
            </w:rPr>
          </w:pPr>
          <w:r>
            <w:t>R.</w:t>
          </w:r>
          <w:r>
            <w:rPr>
              <w:color w:val="auto"/>
              <w:sz w:val="24"/>
              <w:szCs w:val="24"/>
              <w:lang w:eastAsia="ja-JP"/>
            </w:rPr>
            <w:tab/>
          </w:r>
          <w:r>
            <w:t>Planification routinière à terme</w:t>
          </w:r>
          <w:r>
            <w:tab/>
          </w:r>
          <w:r>
            <w:fldChar w:fldCharType="begin"/>
          </w:r>
          <w:r>
            <w:instrText xml:space="preserve"> PAGEREF _Toc351204649 \h </w:instrText>
          </w:r>
          <w:r>
            <w:fldChar w:fldCharType="separate"/>
          </w:r>
          <w:r>
            <w:t>21</w:t>
          </w:r>
          <w:r>
            <w:fldChar w:fldCharType="end"/>
          </w:r>
        </w:p>
        <w:p w14:paraId="05905030" w14:textId="77777777" w:rsidR="00690DE8" w:rsidRDefault="00690DE8">
          <w:pPr>
            <w:pStyle w:val="TM2"/>
            <w:tabs>
              <w:tab w:val="left" w:pos="352"/>
            </w:tabs>
            <w:rPr>
              <w:color w:val="auto"/>
              <w:sz w:val="24"/>
              <w:szCs w:val="24"/>
              <w:lang w:eastAsia="ja-JP"/>
            </w:rPr>
          </w:pPr>
          <w:r>
            <w:t>S.</w:t>
          </w:r>
          <w:r>
            <w:rPr>
              <w:color w:val="auto"/>
              <w:sz w:val="24"/>
              <w:szCs w:val="24"/>
              <w:lang w:eastAsia="ja-JP"/>
            </w:rPr>
            <w:tab/>
          </w:r>
          <w:r>
            <w:t>En cas de symptômes</w:t>
          </w:r>
          <w:r>
            <w:tab/>
          </w:r>
          <w:r>
            <w:fldChar w:fldCharType="begin"/>
          </w:r>
          <w:r>
            <w:instrText xml:space="preserve"> PAGEREF _Toc351204650 \h </w:instrText>
          </w:r>
          <w:r>
            <w:fldChar w:fldCharType="separate"/>
          </w:r>
          <w:r>
            <w:t>21</w:t>
          </w:r>
          <w:r>
            <w:fldChar w:fldCharType="end"/>
          </w:r>
        </w:p>
        <w:p w14:paraId="0C60F6F1" w14:textId="77777777" w:rsidR="00690DE8" w:rsidRDefault="00690DE8">
          <w:pPr>
            <w:pStyle w:val="TM2"/>
            <w:tabs>
              <w:tab w:val="left" w:pos="368"/>
            </w:tabs>
            <w:rPr>
              <w:color w:val="auto"/>
              <w:sz w:val="24"/>
              <w:szCs w:val="24"/>
              <w:lang w:eastAsia="ja-JP"/>
            </w:rPr>
          </w:pPr>
          <w:r>
            <w:t>T.</w:t>
          </w:r>
          <w:r>
            <w:rPr>
              <w:color w:val="auto"/>
              <w:sz w:val="24"/>
              <w:szCs w:val="24"/>
              <w:lang w:eastAsia="ja-JP"/>
            </w:rPr>
            <w:tab/>
          </w:r>
          <w:r>
            <w:t>Élimination de base : le jeûne sec.</w:t>
          </w:r>
          <w:r>
            <w:tab/>
          </w:r>
          <w:r>
            <w:fldChar w:fldCharType="begin"/>
          </w:r>
          <w:r>
            <w:instrText xml:space="preserve"> PAGEREF _Toc351204651 \h </w:instrText>
          </w:r>
          <w:r>
            <w:fldChar w:fldCharType="separate"/>
          </w:r>
          <w:r>
            <w:t>21</w:t>
          </w:r>
          <w:r>
            <w:fldChar w:fldCharType="end"/>
          </w:r>
        </w:p>
        <w:p w14:paraId="7EEE232F" w14:textId="77777777" w:rsidR="00690DE8" w:rsidRDefault="00690DE8">
          <w:pPr>
            <w:pStyle w:val="TM2"/>
            <w:tabs>
              <w:tab w:val="left" w:pos="376"/>
            </w:tabs>
            <w:rPr>
              <w:color w:val="auto"/>
              <w:sz w:val="24"/>
              <w:szCs w:val="24"/>
              <w:lang w:eastAsia="ja-JP"/>
            </w:rPr>
          </w:pPr>
          <w:r>
            <w:t>U.</w:t>
          </w:r>
          <w:r>
            <w:rPr>
              <w:color w:val="auto"/>
              <w:sz w:val="24"/>
              <w:szCs w:val="24"/>
              <w:lang w:eastAsia="ja-JP"/>
            </w:rPr>
            <w:tab/>
          </w:r>
          <w:r>
            <w:t>Élimination complémentaire : la respiration et la transpiration</w:t>
          </w:r>
          <w:r>
            <w:tab/>
          </w:r>
          <w:r>
            <w:fldChar w:fldCharType="begin"/>
          </w:r>
          <w:r>
            <w:instrText xml:space="preserve"> PAGEREF _Toc351204652 \h </w:instrText>
          </w:r>
          <w:r>
            <w:fldChar w:fldCharType="separate"/>
          </w:r>
          <w:r>
            <w:t>22</w:t>
          </w:r>
          <w:r>
            <w:fldChar w:fldCharType="end"/>
          </w:r>
        </w:p>
        <w:p w14:paraId="10C8C5A7" w14:textId="77777777" w:rsidR="00690DE8" w:rsidRDefault="00690DE8">
          <w:pPr>
            <w:pStyle w:val="TM2"/>
            <w:tabs>
              <w:tab w:val="left" w:pos="369"/>
            </w:tabs>
            <w:rPr>
              <w:color w:val="auto"/>
              <w:sz w:val="24"/>
              <w:szCs w:val="24"/>
              <w:lang w:eastAsia="ja-JP"/>
            </w:rPr>
          </w:pPr>
          <w:r>
            <w:t>V.</w:t>
          </w:r>
          <w:r>
            <w:rPr>
              <w:color w:val="auto"/>
              <w:sz w:val="24"/>
              <w:szCs w:val="24"/>
              <w:lang w:eastAsia="ja-JP"/>
            </w:rPr>
            <w:tab/>
          </w:r>
          <w:r>
            <w:t>Préservation des bienfaits des jeûnes secs et des jeûnes à l’eau</w:t>
          </w:r>
          <w:r>
            <w:tab/>
          </w:r>
          <w:r>
            <w:fldChar w:fldCharType="begin"/>
          </w:r>
          <w:r>
            <w:instrText xml:space="preserve"> PAGEREF _Toc351204653 \h </w:instrText>
          </w:r>
          <w:r>
            <w:fldChar w:fldCharType="separate"/>
          </w:r>
          <w:r>
            <w:t>23</w:t>
          </w:r>
          <w:r>
            <w:fldChar w:fldCharType="end"/>
          </w:r>
        </w:p>
        <w:p w14:paraId="015349A6" w14:textId="77777777" w:rsidR="00690DE8" w:rsidRDefault="00690DE8">
          <w:pPr>
            <w:pStyle w:val="TM1"/>
            <w:tabs>
              <w:tab w:val="left" w:pos="379"/>
            </w:tabs>
            <w:rPr>
              <w:b w:val="0"/>
              <w:noProof/>
              <w:color w:val="auto"/>
              <w:sz w:val="24"/>
              <w:lang w:eastAsia="ja-JP"/>
            </w:rPr>
          </w:pPr>
          <w:r>
            <w:rPr>
              <w:noProof/>
            </w:rPr>
            <w:t>V.</w:t>
          </w:r>
          <w:r>
            <w:rPr>
              <w:b w:val="0"/>
              <w:noProof/>
              <w:color w:val="auto"/>
              <w:sz w:val="24"/>
              <w:lang w:eastAsia="ja-JP"/>
            </w:rPr>
            <w:tab/>
          </w:r>
          <w:r>
            <w:rPr>
              <w:noProof/>
            </w:rPr>
            <w:t>Champs d’application des jeûnes</w:t>
          </w:r>
          <w:r>
            <w:rPr>
              <w:noProof/>
            </w:rPr>
            <w:tab/>
          </w:r>
          <w:r>
            <w:rPr>
              <w:noProof/>
            </w:rPr>
            <w:fldChar w:fldCharType="begin"/>
          </w:r>
          <w:r>
            <w:rPr>
              <w:noProof/>
            </w:rPr>
            <w:instrText xml:space="preserve"> PAGEREF _Toc351204654 \h </w:instrText>
          </w:r>
          <w:r>
            <w:rPr>
              <w:noProof/>
            </w:rPr>
          </w:r>
          <w:r>
            <w:rPr>
              <w:noProof/>
            </w:rPr>
            <w:fldChar w:fldCharType="separate"/>
          </w:r>
          <w:r>
            <w:rPr>
              <w:noProof/>
            </w:rPr>
            <w:t>24</w:t>
          </w:r>
          <w:r>
            <w:rPr>
              <w:noProof/>
            </w:rPr>
            <w:fldChar w:fldCharType="end"/>
          </w:r>
        </w:p>
        <w:p w14:paraId="733D1EB2" w14:textId="77777777" w:rsidR="00690DE8" w:rsidRDefault="00690DE8">
          <w:pPr>
            <w:pStyle w:val="TM2"/>
            <w:tabs>
              <w:tab w:val="left" w:pos="373"/>
            </w:tabs>
            <w:rPr>
              <w:color w:val="auto"/>
              <w:sz w:val="24"/>
              <w:szCs w:val="24"/>
              <w:lang w:eastAsia="ja-JP"/>
            </w:rPr>
          </w:pPr>
          <w:r>
            <w:t>A.</w:t>
          </w:r>
          <w:r>
            <w:rPr>
              <w:color w:val="auto"/>
              <w:sz w:val="24"/>
              <w:szCs w:val="24"/>
              <w:lang w:eastAsia="ja-JP"/>
            </w:rPr>
            <w:tab/>
          </w:r>
          <w:r>
            <w:t>Généralités</w:t>
          </w:r>
          <w:r>
            <w:tab/>
          </w:r>
          <w:r>
            <w:fldChar w:fldCharType="begin"/>
          </w:r>
          <w:r>
            <w:instrText xml:space="preserve"> PAGEREF _Toc351204655 \h </w:instrText>
          </w:r>
          <w:r>
            <w:fldChar w:fldCharType="separate"/>
          </w:r>
          <w:r>
            <w:t>24</w:t>
          </w:r>
          <w:r>
            <w:fldChar w:fldCharType="end"/>
          </w:r>
        </w:p>
        <w:p w14:paraId="0ACF981E" w14:textId="77777777" w:rsidR="00690DE8" w:rsidRDefault="00690DE8">
          <w:pPr>
            <w:pStyle w:val="TM2"/>
            <w:tabs>
              <w:tab w:val="left" w:pos="371"/>
            </w:tabs>
            <w:rPr>
              <w:color w:val="auto"/>
              <w:sz w:val="24"/>
              <w:szCs w:val="24"/>
              <w:lang w:eastAsia="ja-JP"/>
            </w:rPr>
          </w:pPr>
          <w:r>
            <w:t>B.</w:t>
          </w:r>
          <w:r>
            <w:rPr>
              <w:color w:val="auto"/>
              <w:sz w:val="24"/>
              <w:szCs w:val="24"/>
              <w:lang w:eastAsia="ja-JP"/>
            </w:rPr>
            <w:tab/>
          </w:r>
          <w:r>
            <w:t>Médicamentation</w:t>
          </w:r>
          <w:r>
            <w:tab/>
          </w:r>
          <w:r>
            <w:fldChar w:fldCharType="begin"/>
          </w:r>
          <w:r>
            <w:instrText xml:space="preserve"> PAGEREF _Toc351204656 \h </w:instrText>
          </w:r>
          <w:r>
            <w:fldChar w:fldCharType="separate"/>
          </w:r>
          <w:r>
            <w:t>24</w:t>
          </w:r>
          <w:r>
            <w:fldChar w:fldCharType="end"/>
          </w:r>
        </w:p>
        <w:p w14:paraId="590B62E1" w14:textId="77777777" w:rsidR="00690DE8" w:rsidRDefault="00690DE8">
          <w:pPr>
            <w:pStyle w:val="TM2"/>
            <w:tabs>
              <w:tab w:val="left" w:pos="363"/>
            </w:tabs>
            <w:rPr>
              <w:color w:val="auto"/>
              <w:sz w:val="24"/>
              <w:szCs w:val="24"/>
              <w:lang w:eastAsia="ja-JP"/>
            </w:rPr>
          </w:pPr>
          <w:r>
            <w:t>C.</w:t>
          </w:r>
          <w:r>
            <w:rPr>
              <w:color w:val="auto"/>
              <w:sz w:val="24"/>
              <w:szCs w:val="24"/>
              <w:lang w:eastAsia="ja-JP"/>
            </w:rPr>
            <w:tab/>
          </w:r>
          <w:r>
            <w:t>Amalgames dentaires</w:t>
          </w:r>
          <w:r>
            <w:tab/>
          </w:r>
          <w:r>
            <w:fldChar w:fldCharType="begin"/>
          </w:r>
          <w:r>
            <w:instrText xml:space="preserve"> PAGEREF _Toc351204657 \h </w:instrText>
          </w:r>
          <w:r>
            <w:fldChar w:fldCharType="separate"/>
          </w:r>
          <w:r>
            <w:t>24</w:t>
          </w:r>
          <w:r>
            <w:fldChar w:fldCharType="end"/>
          </w:r>
        </w:p>
        <w:p w14:paraId="24DD437B" w14:textId="77777777" w:rsidR="00690DE8" w:rsidRDefault="00690DE8">
          <w:pPr>
            <w:pStyle w:val="TM2"/>
            <w:tabs>
              <w:tab w:val="left" w:pos="379"/>
            </w:tabs>
            <w:rPr>
              <w:color w:val="auto"/>
              <w:sz w:val="24"/>
              <w:szCs w:val="24"/>
              <w:lang w:eastAsia="ja-JP"/>
            </w:rPr>
          </w:pPr>
          <w:r>
            <w:t>D.</w:t>
          </w:r>
          <w:r>
            <w:rPr>
              <w:color w:val="auto"/>
              <w:sz w:val="24"/>
              <w:szCs w:val="24"/>
              <w:lang w:eastAsia="ja-JP"/>
            </w:rPr>
            <w:tab/>
          </w:r>
          <w:r>
            <w:t>En cas d’état faible</w:t>
          </w:r>
          <w:r>
            <w:tab/>
          </w:r>
          <w:r>
            <w:fldChar w:fldCharType="begin"/>
          </w:r>
          <w:r>
            <w:instrText xml:space="preserve"> PAGEREF _Toc351204658 \h </w:instrText>
          </w:r>
          <w:r>
            <w:fldChar w:fldCharType="separate"/>
          </w:r>
          <w:r>
            <w:t>24</w:t>
          </w:r>
          <w:r>
            <w:fldChar w:fldCharType="end"/>
          </w:r>
        </w:p>
        <w:p w14:paraId="5772952E" w14:textId="77777777" w:rsidR="00690DE8" w:rsidRDefault="00690DE8">
          <w:pPr>
            <w:pStyle w:val="TM2"/>
            <w:tabs>
              <w:tab w:val="left" w:pos="365"/>
            </w:tabs>
            <w:rPr>
              <w:color w:val="auto"/>
              <w:sz w:val="24"/>
              <w:szCs w:val="24"/>
              <w:lang w:eastAsia="ja-JP"/>
            </w:rPr>
          </w:pPr>
          <w:r>
            <w:t>E.</w:t>
          </w:r>
          <w:r>
            <w:rPr>
              <w:color w:val="auto"/>
              <w:sz w:val="24"/>
              <w:szCs w:val="24"/>
              <w:lang w:eastAsia="ja-JP"/>
            </w:rPr>
            <w:tab/>
          </w:r>
          <w:r>
            <w:t>En cas de surpoids</w:t>
          </w:r>
          <w:r>
            <w:tab/>
          </w:r>
          <w:r>
            <w:fldChar w:fldCharType="begin"/>
          </w:r>
          <w:r>
            <w:instrText xml:space="preserve"> PAGEREF _Toc351204659 \h </w:instrText>
          </w:r>
          <w:r>
            <w:fldChar w:fldCharType="separate"/>
          </w:r>
          <w:r>
            <w:t>24</w:t>
          </w:r>
          <w:r>
            <w:fldChar w:fldCharType="end"/>
          </w:r>
        </w:p>
        <w:p w14:paraId="61D1FB32" w14:textId="77777777" w:rsidR="00690DE8" w:rsidRDefault="00690DE8">
          <w:pPr>
            <w:pStyle w:val="TM2"/>
            <w:tabs>
              <w:tab w:val="left" w:pos="359"/>
            </w:tabs>
            <w:rPr>
              <w:color w:val="auto"/>
              <w:sz w:val="24"/>
              <w:szCs w:val="24"/>
              <w:lang w:eastAsia="ja-JP"/>
            </w:rPr>
          </w:pPr>
          <w:r>
            <w:t>F.</w:t>
          </w:r>
          <w:r>
            <w:rPr>
              <w:color w:val="auto"/>
              <w:sz w:val="24"/>
              <w:szCs w:val="24"/>
              <w:lang w:eastAsia="ja-JP"/>
            </w:rPr>
            <w:tab/>
          </w:r>
          <w:r>
            <w:t>En cas de sous poids</w:t>
          </w:r>
          <w:r>
            <w:tab/>
          </w:r>
          <w:r>
            <w:fldChar w:fldCharType="begin"/>
          </w:r>
          <w:r>
            <w:instrText xml:space="preserve"> PAGEREF _Toc351204660 \h </w:instrText>
          </w:r>
          <w:r>
            <w:fldChar w:fldCharType="separate"/>
          </w:r>
          <w:r>
            <w:t>25</w:t>
          </w:r>
          <w:r>
            <w:fldChar w:fldCharType="end"/>
          </w:r>
        </w:p>
        <w:p w14:paraId="4F9EA62C" w14:textId="77777777" w:rsidR="00690DE8" w:rsidRDefault="00690DE8">
          <w:pPr>
            <w:pStyle w:val="TM2"/>
            <w:tabs>
              <w:tab w:val="left" w:pos="371"/>
            </w:tabs>
            <w:rPr>
              <w:color w:val="auto"/>
              <w:sz w:val="24"/>
              <w:szCs w:val="24"/>
              <w:lang w:eastAsia="ja-JP"/>
            </w:rPr>
          </w:pPr>
          <w:r>
            <w:t>G.</w:t>
          </w:r>
          <w:r>
            <w:rPr>
              <w:color w:val="auto"/>
              <w:sz w:val="24"/>
              <w:szCs w:val="24"/>
              <w:lang w:eastAsia="ja-JP"/>
            </w:rPr>
            <w:tab/>
          </w:r>
          <w:r>
            <w:t>Modalités du jeûne continu</w:t>
          </w:r>
          <w:r>
            <w:tab/>
          </w:r>
          <w:r>
            <w:fldChar w:fldCharType="begin"/>
          </w:r>
          <w:r>
            <w:instrText xml:space="preserve"> PAGEREF _Toc351204661 \h </w:instrText>
          </w:r>
          <w:r>
            <w:fldChar w:fldCharType="separate"/>
          </w:r>
          <w:r>
            <w:t>25</w:t>
          </w:r>
          <w:r>
            <w:fldChar w:fldCharType="end"/>
          </w:r>
        </w:p>
        <w:p w14:paraId="1459CD3D" w14:textId="77777777" w:rsidR="00690DE8" w:rsidRDefault="00690DE8">
          <w:pPr>
            <w:pStyle w:val="TM2"/>
            <w:tabs>
              <w:tab w:val="left" w:pos="383"/>
            </w:tabs>
            <w:rPr>
              <w:color w:val="auto"/>
              <w:sz w:val="24"/>
              <w:szCs w:val="24"/>
              <w:lang w:eastAsia="ja-JP"/>
            </w:rPr>
          </w:pPr>
          <w:r>
            <w:t>H.</w:t>
          </w:r>
          <w:r>
            <w:rPr>
              <w:color w:val="auto"/>
              <w:sz w:val="24"/>
              <w:szCs w:val="24"/>
              <w:lang w:eastAsia="ja-JP"/>
            </w:rPr>
            <w:tab/>
          </w:r>
          <w:r>
            <w:t>Purge des intestins et du foie</w:t>
          </w:r>
          <w:r>
            <w:tab/>
          </w:r>
          <w:r>
            <w:fldChar w:fldCharType="begin"/>
          </w:r>
          <w:r>
            <w:instrText xml:space="preserve"> PAGEREF _Toc351204662 \h </w:instrText>
          </w:r>
          <w:r>
            <w:fldChar w:fldCharType="separate"/>
          </w:r>
          <w:r>
            <w:t>26</w:t>
          </w:r>
          <w:r>
            <w:fldChar w:fldCharType="end"/>
          </w:r>
        </w:p>
        <w:p w14:paraId="54235C2D" w14:textId="77777777" w:rsidR="00690DE8" w:rsidRDefault="00690DE8">
          <w:pPr>
            <w:pStyle w:val="TM2"/>
            <w:tabs>
              <w:tab w:val="left" w:pos="325"/>
            </w:tabs>
            <w:rPr>
              <w:color w:val="auto"/>
              <w:sz w:val="24"/>
              <w:szCs w:val="24"/>
              <w:lang w:eastAsia="ja-JP"/>
            </w:rPr>
          </w:pPr>
          <w:r>
            <w:t>I.</w:t>
          </w:r>
          <w:r>
            <w:rPr>
              <w:color w:val="auto"/>
              <w:sz w:val="24"/>
              <w:szCs w:val="24"/>
              <w:lang w:eastAsia="ja-JP"/>
            </w:rPr>
            <w:tab/>
          </w:r>
          <w:r>
            <w:t>Prévention du risque de déminéralisation</w:t>
          </w:r>
          <w:r>
            <w:tab/>
          </w:r>
          <w:r>
            <w:fldChar w:fldCharType="begin"/>
          </w:r>
          <w:r>
            <w:instrText xml:space="preserve"> PAGEREF _Toc351204663 \h </w:instrText>
          </w:r>
          <w:r>
            <w:fldChar w:fldCharType="separate"/>
          </w:r>
          <w:r>
            <w:t>26</w:t>
          </w:r>
          <w:r>
            <w:fldChar w:fldCharType="end"/>
          </w:r>
        </w:p>
        <w:p w14:paraId="6B93FAF8" w14:textId="77777777" w:rsidR="00690DE8" w:rsidRDefault="00690DE8">
          <w:pPr>
            <w:pStyle w:val="TM2"/>
            <w:tabs>
              <w:tab w:val="left" w:pos="322"/>
            </w:tabs>
            <w:rPr>
              <w:color w:val="auto"/>
              <w:sz w:val="24"/>
              <w:szCs w:val="24"/>
              <w:lang w:eastAsia="ja-JP"/>
            </w:rPr>
          </w:pPr>
          <w:r>
            <w:t>J.</w:t>
          </w:r>
          <w:r>
            <w:rPr>
              <w:color w:val="auto"/>
              <w:sz w:val="24"/>
              <w:szCs w:val="24"/>
              <w:lang w:eastAsia="ja-JP"/>
            </w:rPr>
            <w:tab/>
          </w:r>
          <w:r>
            <w:t>Légumes en bouillons</w:t>
          </w:r>
          <w:r>
            <w:tab/>
          </w:r>
          <w:r>
            <w:fldChar w:fldCharType="begin"/>
          </w:r>
          <w:r>
            <w:instrText xml:space="preserve"> PAGEREF _Toc351204664 \h </w:instrText>
          </w:r>
          <w:r>
            <w:fldChar w:fldCharType="separate"/>
          </w:r>
          <w:r>
            <w:t>26</w:t>
          </w:r>
          <w:r>
            <w:fldChar w:fldCharType="end"/>
          </w:r>
        </w:p>
        <w:p w14:paraId="270FE705" w14:textId="77777777" w:rsidR="00690DE8" w:rsidRDefault="00690DE8">
          <w:pPr>
            <w:pStyle w:val="TM2"/>
            <w:tabs>
              <w:tab w:val="left" w:pos="374"/>
            </w:tabs>
            <w:rPr>
              <w:color w:val="auto"/>
              <w:sz w:val="24"/>
              <w:szCs w:val="24"/>
              <w:lang w:eastAsia="ja-JP"/>
            </w:rPr>
          </w:pPr>
          <w:r>
            <w:t>K.</w:t>
          </w:r>
          <w:r>
            <w:rPr>
              <w:color w:val="auto"/>
              <w:sz w:val="24"/>
              <w:szCs w:val="24"/>
              <w:lang w:eastAsia="ja-JP"/>
            </w:rPr>
            <w:tab/>
          </w:r>
          <w:r>
            <w:t>Que manger avant un jeûne de façon à ne pas faire de purge</w:t>
          </w:r>
          <w:r>
            <w:tab/>
          </w:r>
          <w:r>
            <w:fldChar w:fldCharType="begin"/>
          </w:r>
          <w:r>
            <w:instrText xml:space="preserve"> PAGEREF _Toc351204665 \h </w:instrText>
          </w:r>
          <w:r>
            <w:fldChar w:fldCharType="separate"/>
          </w:r>
          <w:r>
            <w:t>26</w:t>
          </w:r>
          <w:r>
            <w:fldChar w:fldCharType="end"/>
          </w:r>
        </w:p>
        <w:p w14:paraId="281E6616" w14:textId="77777777" w:rsidR="00690DE8" w:rsidRDefault="00690DE8">
          <w:pPr>
            <w:pStyle w:val="TM2"/>
            <w:tabs>
              <w:tab w:val="left" w:pos="359"/>
            </w:tabs>
            <w:rPr>
              <w:color w:val="auto"/>
              <w:sz w:val="24"/>
              <w:szCs w:val="24"/>
              <w:lang w:eastAsia="ja-JP"/>
            </w:rPr>
          </w:pPr>
          <w:r>
            <w:t>L.</w:t>
          </w:r>
          <w:r>
            <w:rPr>
              <w:color w:val="auto"/>
              <w:sz w:val="24"/>
              <w:szCs w:val="24"/>
              <w:lang w:eastAsia="ja-JP"/>
            </w:rPr>
            <w:tab/>
          </w:r>
          <w:r>
            <w:t>Gestes du sauna sec</w:t>
          </w:r>
          <w:r>
            <w:tab/>
          </w:r>
          <w:r>
            <w:fldChar w:fldCharType="begin"/>
          </w:r>
          <w:r>
            <w:instrText xml:space="preserve"> PAGEREF _Toc351204666 \h </w:instrText>
          </w:r>
          <w:r>
            <w:fldChar w:fldCharType="separate"/>
          </w:r>
          <w:r>
            <w:t>26</w:t>
          </w:r>
          <w:r>
            <w:fldChar w:fldCharType="end"/>
          </w:r>
        </w:p>
        <w:p w14:paraId="313F2778" w14:textId="77777777" w:rsidR="00690DE8" w:rsidRDefault="00690DE8">
          <w:pPr>
            <w:pStyle w:val="TM2"/>
            <w:tabs>
              <w:tab w:val="left" w:pos="403"/>
            </w:tabs>
            <w:rPr>
              <w:color w:val="auto"/>
              <w:sz w:val="24"/>
              <w:szCs w:val="24"/>
              <w:lang w:eastAsia="ja-JP"/>
            </w:rPr>
          </w:pPr>
          <w:r>
            <w:t>M.</w:t>
          </w:r>
          <w:r>
            <w:rPr>
              <w:color w:val="auto"/>
              <w:sz w:val="24"/>
              <w:szCs w:val="24"/>
              <w:lang w:eastAsia="ja-JP"/>
            </w:rPr>
            <w:tab/>
          </w:r>
          <w:r>
            <w:t>Régimes alimentaires</w:t>
          </w:r>
          <w:r>
            <w:tab/>
          </w:r>
          <w:r>
            <w:fldChar w:fldCharType="begin"/>
          </w:r>
          <w:r>
            <w:instrText xml:space="preserve"> PAGEREF _Toc351204667 \h </w:instrText>
          </w:r>
          <w:r>
            <w:fldChar w:fldCharType="separate"/>
          </w:r>
          <w:r>
            <w:t>27</w:t>
          </w:r>
          <w:r>
            <w:fldChar w:fldCharType="end"/>
          </w:r>
        </w:p>
        <w:p w14:paraId="594CE4C6" w14:textId="5B16C1E1" w:rsidR="00C8038D" w:rsidRDefault="009F669E" w:rsidP="00C8038D">
          <w:pPr>
            <w:pStyle w:val="TM2"/>
            <w:tabs>
              <w:tab w:val="left" w:pos="374"/>
            </w:tabs>
          </w:pPr>
          <w:r>
            <w:rPr>
              <w:b/>
              <w:noProof w:val="0"/>
              <w:szCs w:val="24"/>
            </w:rPr>
            <w:fldChar w:fldCharType="end"/>
          </w:r>
        </w:p>
      </w:sdtContent>
    </w:sdt>
    <w:p w14:paraId="028659D4" w14:textId="77777777" w:rsidR="00AA3585" w:rsidRDefault="00AA3585" w:rsidP="00C8038D"/>
    <w:p w14:paraId="7730D7FA" w14:textId="77777777" w:rsidR="00AA3585" w:rsidRDefault="00AA3585" w:rsidP="00C8038D"/>
    <w:p w14:paraId="4E32BE18" w14:textId="77777777" w:rsidR="00AA3585" w:rsidRPr="00B25250" w:rsidRDefault="00AA3585" w:rsidP="00AA3585">
      <w:pPr>
        <w:pStyle w:val="TM2"/>
        <w:rPr>
          <w:b/>
        </w:rPr>
      </w:pPr>
      <w:bookmarkStart w:id="2" w:name="_Toc473700591"/>
      <w:bookmarkStart w:id="3" w:name="_Toc473705442"/>
      <w:bookmarkStart w:id="4" w:name="_Toc473720397"/>
      <w:bookmarkStart w:id="5" w:name="_Toc473720618"/>
      <w:bookmarkStart w:id="6" w:name="_Toc473721703"/>
      <w:bookmarkStart w:id="7" w:name="_Toc473721781"/>
      <w:bookmarkStart w:id="8" w:name="_Toc473721834"/>
      <w:bookmarkStart w:id="9" w:name="_Toc473721887"/>
      <w:bookmarkStart w:id="10" w:name="_Toc473721940"/>
      <w:bookmarkStart w:id="11" w:name="_Toc473721993"/>
      <w:bookmarkStart w:id="12" w:name="_Toc473722046"/>
      <w:bookmarkStart w:id="13" w:name="_Toc473794128"/>
      <w:bookmarkStart w:id="14" w:name="_Toc473796362"/>
      <w:bookmarkStart w:id="15" w:name="_Toc473809608"/>
      <w:bookmarkStart w:id="16" w:name="_Toc473815675"/>
      <w:bookmarkStart w:id="17" w:name="_Toc473815731"/>
      <w:bookmarkStart w:id="18" w:name="_Toc474154173"/>
      <w:bookmarkStart w:id="19" w:name="_Toc474159696"/>
      <w:bookmarkStart w:id="20" w:name="_Toc474163552"/>
      <w:bookmarkStart w:id="21" w:name="_Toc474163848"/>
      <w:r w:rsidRPr="00B25250">
        <w:rPr>
          <w:b/>
        </w:rPr>
        <w:t>Définitions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B25250">
        <w:rPr>
          <w:b/>
        </w:rPr>
        <w:t> :</w:t>
      </w:r>
    </w:p>
    <w:p w14:paraId="0BB38201" w14:textId="77777777" w:rsidR="00AA3585" w:rsidRPr="00AA3585" w:rsidRDefault="00AA3585" w:rsidP="00AA3585">
      <w:pPr>
        <w:pStyle w:val="TM2"/>
      </w:pPr>
      <w:r w:rsidRPr="00AA3585">
        <w:t>Système Nerveux Central : neurone, cerveau, moelle épinière.</w:t>
      </w:r>
    </w:p>
    <w:p w14:paraId="008F0755" w14:textId="2CC93D4D" w:rsidR="00AA3585" w:rsidRPr="00AA3585" w:rsidRDefault="00AA3585" w:rsidP="00AA3585">
      <w:pPr>
        <w:pStyle w:val="TM2"/>
      </w:pPr>
      <w:r w:rsidRPr="00AA3585">
        <w:t>Tissu ordinaire : qui n’est pas du système nerveux central, ex : muscle, nerf</w:t>
      </w:r>
      <w:r w:rsidR="00DA2D1E">
        <w:t xml:space="preserve"> périphérique,… </w:t>
      </w:r>
      <w:r w:rsidRPr="00AA3585">
        <w:t>.</w:t>
      </w:r>
    </w:p>
    <w:p w14:paraId="0A18E661" w14:textId="17AB832D" w:rsidR="00AA3585" w:rsidRPr="00AA3585" w:rsidRDefault="00DA2D1E" w:rsidP="00AA3585">
      <w:pPr>
        <w:pStyle w:val="TM2"/>
      </w:pPr>
      <w:r>
        <w:t xml:space="preserve">Émonctoire : organe qui élimine ou qui prépare à l’élimination : </w:t>
      </w:r>
      <w:r w:rsidR="00AA3585" w:rsidRPr="00AA3585">
        <w:t>foie, poumons, intestins, peau, reins.</w:t>
      </w:r>
    </w:p>
    <w:p w14:paraId="784AC7F1" w14:textId="77777777" w:rsidR="00AA3585" w:rsidRDefault="00AA3585" w:rsidP="00AA3585">
      <w:pPr>
        <w:pStyle w:val="TM2"/>
      </w:pPr>
      <w:r w:rsidRPr="00AA3585">
        <w:t>Clarification des émonctoires : période sans jeûne ni cure.</w:t>
      </w:r>
    </w:p>
    <w:p w14:paraId="317E2B1C" w14:textId="77777777" w:rsidR="00750684" w:rsidRPr="00750684" w:rsidRDefault="00750684" w:rsidP="00750684"/>
    <w:p w14:paraId="67E55070" w14:textId="77777777" w:rsidR="00AA3585" w:rsidRPr="00AA3585" w:rsidRDefault="00AA3585" w:rsidP="00AA3585">
      <w:pPr>
        <w:pStyle w:val="TM2"/>
      </w:pPr>
    </w:p>
    <w:p w14:paraId="634BBFDD" w14:textId="77777777" w:rsidR="00AA3585" w:rsidRPr="00B25250" w:rsidRDefault="00AA3585" w:rsidP="00AA3585">
      <w:pPr>
        <w:pStyle w:val="TM2"/>
        <w:rPr>
          <w:b/>
        </w:rPr>
      </w:pPr>
      <w:bookmarkStart w:id="22" w:name="_Toc473700592"/>
      <w:bookmarkStart w:id="23" w:name="_Toc473705443"/>
      <w:bookmarkStart w:id="24" w:name="_Toc473720398"/>
      <w:bookmarkStart w:id="25" w:name="_Toc473720619"/>
      <w:bookmarkStart w:id="26" w:name="_Toc473721704"/>
      <w:bookmarkStart w:id="27" w:name="_Toc473721782"/>
      <w:bookmarkStart w:id="28" w:name="_Toc473721835"/>
      <w:bookmarkStart w:id="29" w:name="_Toc473721888"/>
      <w:bookmarkStart w:id="30" w:name="_Toc473721941"/>
      <w:bookmarkStart w:id="31" w:name="_Toc473721994"/>
      <w:bookmarkStart w:id="32" w:name="_Toc473722047"/>
      <w:bookmarkStart w:id="33" w:name="_Toc473794129"/>
      <w:bookmarkStart w:id="34" w:name="_Toc473796363"/>
      <w:bookmarkStart w:id="35" w:name="_Toc473809609"/>
      <w:bookmarkStart w:id="36" w:name="_Toc473815676"/>
      <w:bookmarkStart w:id="37" w:name="_Toc473815732"/>
      <w:bookmarkStart w:id="38" w:name="_Toc474154174"/>
      <w:bookmarkStart w:id="39" w:name="_Toc474159697"/>
      <w:bookmarkStart w:id="40" w:name="_Toc474163553"/>
      <w:bookmarkStart w:id="41" w:name="_Toc474163849"/>
      <w:r w:rsidRPr="00B25250">
        <w:rPr>
          <w:b/>
        </w:rPr>
        <w:t>Abréviations</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B25250">
        <w:rPr>
          <w:b/>
        </w:rPr>
        <w:t> :</w:t>
      </w:r>
    </w:p>
    <w:p w14:paraId="6C0C5FB1" w14:textId="77777777" w:rsidR="00AA3585" w:rsidRPr="00AA3585" w:rsidRDefault="00AA3585" w:rsidP="00AA3585">
      <w:pPr>
        <w:pStyle w:val="TM2"/>
      </w:pPr>
      <w:r w:rsidRPr="00AA3585">
        <w:t>Dmsa : Acide Dimercaptosuccinique</w:t>
      </w:r>
    </w:p>
    <w:p w14:paraId="31C00469" w14:textId="77777777" w:rsidR="00AA3585" w:rsidRPr="00AA3585" w:rsidRDefault="00AA3585" w:rsidP="00AA3585">
      <w:pPr>
        <w:pStyle w:val="TM2"/>
      </w:pPr>
      <w:r w:rsidRPr="00AA3585">
        <w:t>Snc : Système Nerveux Central</w:t>
      </w:r>
    </w:p>
    <w:p w14:paraId="2E75F468" w14:textId="77777777" w:rsidR="00AA3585" w:rsidRPr="00AA3585" w:rsidRDefault="00AA3585" w:rsidP="00AA3585">
      <w:pPr>
        <w:pStyle w:val="TM2"/>
      </w:pPr>
      <w:r w:rsidRPr="00AA3585">
        <w:t>Sgsc : régime Sans Gluten et Sans Caséine</w:t>
      </w:r>
    </w:p>
    <w:p w14:paraId="7E2DFF76" w14:textId="77777777" w:rsidR="00AA3585" w:rsidRPr="00AA3585" w:rsidRDefault="00AA3585" w:rsidP="00AA3585">
      <w:pPr>
        <w:pStyle w:val="TM2"/>
      </w:pPr>
      <w:r w:rsidRPr="00AA3585">
        <w:t>Bhe : Barrière Hémato-Encéphalique</w:t>
      </w:r>
    </w:p>
    <w:p w14:paraId="45AE4F39" w14:textId="77777777" w:rsidR="00AA3585" w:rsidRPr="00AA3585" w:rsidRDefault="00AA3585" w:rsidP="00AA3585">
      <w:pPr>
        <w:pStyle w:val="TM2"/>
      </w:pPr>
      <w:r w:rsidRPr="00AA3585">
        <w:t>ML : Métaux Lourds</w:t>
      </w:r>
    </w:p>
    <w:p w14:paraId="4B221333" w14:textId="77777777" w:rsidR="00AA3585" w:rsidRDefault="00AA3585" w:rsidP="00AA3585">
      <w:pPr>
        <w:pStyle w:val="TM2"/>
      </w:pPr>
      <w:r w:rsidRPr="00AA3585">
        <w:t>Int. : Intermittent</w:t>
      </w:r>
    </w:p>
    <w:p w14:paraId="2E07D321" w14:textId="313909A0" w:rsidR="00750684" w:rsidRDefault="00750684" w:rsidP="00750684">
      <w:pPr>
        <w:ind w:firstLine="0"/>
        <w:rPr>
          <w:sz w:val="16"/>
          <w:szCs w:val="16"/>
        </w:rPr>
      </w:pPr>
      <w:r>
        <w:rPr>
          <w:sz w:val="16"/>
          <w:szCs w:val="16"/>
        </w:rPr>
        <w:t>L’extra : Liquide Extracellulaire</w:t>
      </w:r>
      <w:r w:rsidRPr="00750684">
        <w:rPr>
          <w:sz w:val="16"/>
          <w:szCs w:val="16"/>
        </w:rPr>
        <w:t xml:space="preserve"> </w:t>
      </w:r>
    </w:p>
    <w:p w14:paraId="10FEE145" w14:textId="75A18FCC" w:rsidR="00750684" w:rsidRPr="00750684" w:rsidRDefault="00750684" w:rsidP="00750684">
      <w:pPr>
        <w:ind w:firstLine="0"/>
        <w:rPr>
          <w:sz w:val="16"/>
          <w:szCs w:val="16"/>
        </w:rPr>
      </w:pPr>
      <w:r>
        <w:rPr>
          <w:sz w:val="16"/>
          <w:szCs w:val="16"/>
        </w:rPr>
        <w:t>L’intra : Liquide Intracellulaire</w:t>
      </w:r>
    </w:p>
    <w:p w14:paraId="75476F07" w14:textId="77777777" w:rsidR="00AA3585" w:rsidRDefault="00AA3585" w:rsidP="00AA3585">
      <w:pPr>
        <w:pStyle w:val="TM2"/>
      </w:pPr>
    </w:p>
    <w:p w14:paraId="105DA9FB" w14:textId="77777777" w:rsidR="00174167" w:rsidRPr="00174167" w:rsidRDefault="00174167" w:rsidP="00174167"/>
    <w:p w14:paraId="4916CD2E" w14:textId="77777777" w:rsidR="00440F4D" w:rsidRDefault="00440F4D" w:rsidP="00440F4D"/>
    <w:p w14:paraId="00963722" w14:textId="77777777" w:rsidR="00AA3585" w:rsidRDefault="00AA3585" w:rsidP="00440F4D">
      <w:pPr>
        <w:sectPr w:rsidR="00AA3585" w:rsidSect="00AA3585">
          <w:headerReference w:type="default" r:id="rId11"/>
          <w:footerReference w:type="even" r:id="rId12"/>
          <w:footerReference w:type="default" r:id="rId13"/>
          <w:type w:val="continuous"/>
          <w:pgSz w:w="11900" w:h="16840"/>
          <w:pgMar w:top="1560" w:right="1417" w:bottom="1417" w:left="1417" w:header="708" w:footer="708" w:gutter="0"/>
          <w:cols w:num="2" w:space="708"/>
          <w:docGrid w:linePitch="360"/>
        </w:sectPr>
      </w:pPr>
    </w:p>
    <w:p w14:paraId="3A028A03" w14:textId="4AB1AC2F" w:rsidR="00A16CDC" w:rsidRDefault="00A16CDC" w:rsidP="00A16CDC">
      <w:r>
        <w:lastRenderedPageBreak/>
        <w:br w:type="page"/>
      </w:r>
    </w:p>
    <w:p w14:paraId="216C577D" w14:textId="7DBF9BE3" w:rsidR="00517CB2" w:rsidRDefault="00CA0C2E" w:rsidP="00781B1E">
      <w:pPr>
        <w:pStyle w:val="Titre1"/>
      </w:pPr>
      <w:bookmarkStart w:id="42" w:name="_Toc351204606"/>
      <w:r>
        <w:lastRenderedPageBreak/>
        <w:t>Liminaire</w:t>
      </w:r>
      <w:r w:rsidR="002E0914">
        <w:t>s</w:t>
      </w:r>
      <w:bookmarkEnd w:id="42"/>
    </w:p>
    <w:p w14:paraId="3BC0F35D" w14:textId="5ED9F963" w:rsidR="002E0914" w:rsidRPr="002E0914" w:rsidRDefault="002E0914" w:rsidP="002E0914">
      <w:pPr>
        <w:pStyle w:val="Titre2"/>
      </w:pPr>
      <w:bookmarkStart w:id="43" w:name="_Toc351204607"/>
      <w:r>
        <w:t xml:space="preserve">Définitions </w:t>
      </w:r>
      <w:r w:rsidR="00690DE8">
        <w:t xml:space="preserve">préalable </w:t>
      </w:r>
      <w:r>
        <w:t>des jeûnes</w:t>
      </w:r>
      <w:bookmarkEnd w:id="43"/>
    </w:p>
    <w:p w14:paraId="7063B26D" w14:textId="4803DDBF" w:rsidR="002E0914" w:rsidRPr="00D83C14" w:rsidRDefault="002E0914" w:rsidP="002E0914">
      <w:r>
        <w:t xml:space="preserve">Quant </w:t>
      </w:r>
      <w:r w:rsidR="005136E3">
        <w:t>le jeûne</w:t>
      </w:r>
      <w:r>
        <w:t xml:space="preserve"> est </w:t>
      </w:r>
      <w:r w:rsidR="001F1336">
        <w:t>dédoublé</w:t>
      </w:r>
      <w:r>
        <w:t xml:space="preserve"> d’une privation d’eau, il est couramment appelé « jeûne sec ». Cependant, cette forme de jeûne n’est absolument pas physiologique, ni indispensable pour guérir. Cela est abordé dans le chapitre sur le sujet. Par commodité de langage, la définition de jeûne sec est ici employée à la seule privation d’eau (sans privation d’aliments). Pour la superposition des deux jeûnes, c’est l’expression « jeûn</w:t>
      </w:r>
      <w:r w:rsidR="005136E3">
        <w:t>e double » qui est employé ici.</w:t>
      </w:r>
    </w:p>
    <w:p w14:paraId="7F4E0D5D" w14:textId="4B4DBC33" w:rsidR="002E0914" w:rsidRDefault="001F1336" w:rsidP="002E0914">
      <w:pPr>
        <w:pStyle w:val="Titre2"/>
      </w:pPr>
      <w:bookmarkStart w:id="44" w:name="_Toc351204608"/>
      <w:r>
        <w:t>L</w:t>
      </w:r>
      <w:r w:rsidR="002E0914">
        <w:t>’ordonnancement des jeûnes</w:t>
      </w:r>
      <w:bookmarkEnd w:id="44"/>
    </w:p>
    <w:p w14:paraId="7EA4C549" w14:textId="72649A47" w:rsidR="005136E3" w:rsidRDefault="00993922" w:rsidP="005136E3">
      <w:r>
        <w:t>L</w:t>
      </w:r>
      <w:r w:rsidR="00AA3585">
        <w:t xml:space="preserve">a thérapie proposée ici </w:t>
      </w:r>
      <w:r w:rsidR="00D12419">
        <w:t>s’appuie</w:t>
      </w:r>
      <w:r w:rsidR="00B21987">
        <w:t xml:space="preserve"> </w:t>
      </w:r>
      <w:r w:rsidR="00D12419">
        <w:t xml:space="preserve">sur </w:t>
      </w:r>
      <w:r w:rsidR="00AA3585">
        <w:t>les ressources naturelles du corps pour se désintoxiquer</w:t>
      </w:r>
      <w:r w:rsidR="000E0997">
        <w:t xml:space="preserve"> totalement</w:t>
      </w:r>
      <w:r w:rsidR="00027718">
        <w:t xml:space="preserve"> de toutes les toxines</w:t>
      </w:r>
      <w:r w:rsidR="00167BC4">
        <w:t xml:space="preserve"> emmagasinées</w:t>
      </w:r>
      <w:r w:rsidR="00AA3585">
        <w:t xml:space="preserve">. </w:t>
      </w:r>
      <w:r w:rsidR="008E29B4">
        <w:t xml:space="preserve">Ces ressources naturelles sont prévues pour cela et elles sont extrêmement simples à mettre en œuvre. </w:t>
      </w:r>
      <w:r w:rsidR="00D77090">
        <w:t>Dans cette thérapie, s</w:t>
      </w:r>
      <w:r w:rsidR="00607811">
        <w:t xml:space="preserve">eul le rythme d’alimentation solide et liquide est employé pour </w:t>
      </w:r>
      <w:r w:rsidR="008E29B4">
        <w:t xml:space="preserve">activer et ressourcer </w:t>
      </w:r>
      <w:r w:rsidR="00D77090">
        <w:t xml:space="preserve">les émonctoires de façon à </w:t>
      </w:r>
      <w:r w:rsidR="008E29B4">
        <w:t>actionner</w:t>
      </w:r>
      <w:r w:rsidR="00D77090">
        <w:t xml:space="preserve"> toute la chaine d’é</w:t>
      </w:r>
      <w:r w:rsidR="00607811">
        <w:t>limin</w:t>
      </w:r>
      <w:r w:rsidR="00D77090">
        <w:t>ation d</w:t>
      </w:r>
      <w:r w:rsidR="00BD7A49">
        <w:t>es toxines</w:t>
      </w:r>
      <w:r w:rsidR="00607811">
        <w:t>.</w:t>
      </w:r>
      <w:r w:rsidR="005136E3" w:rsidRPr="005136E3">
        <w:t xml:space="preserve"> </w:t>
      </w:r>
      <w:r w:rsidR="005136E3">
        <w:t>Y compris pour les personnes saines, cette thérapie est également envisageable pour aborder la longévité.</w:t>
      </w:r>
    </w:p>
    <w:p w14:paraId="0D34335D" w14:textId="73480580" w:rsidR="002C4392" w:rsidRDefault="00AA3585" w:rsidP="00A16CDC">
      <w:r>
        <w:t>L</w:t>
      </w:r>
      <w:r w:rsidR="00B73221">
        <w:t>es</w:t>
      </w:r>
      <w:r>
        <w:t xml:space="preserve"> </w:t>
      </w:r>
      <w:r w:rsidR="00027718">
        <w:t>modes opératoires</w:t>
      </w:r>
      <w:r w:rsidR="00B73221">
        <w:t xml:space="preserve"> de cette thérapie </w:t>
      </w:r>
      <w:r w:rsidR="00A46EF3">
        <w:t>sont</w:t>
      </w:r>
      <w:r w:rsidR="000E58E6">
        <w:t xml:space="preserve"> </w:t>
      </w:r>
      <w:r w:rsidR="002C4392">
        <w:t xml:space="preserve">l’agencement </w:t>
      </w:r>
      <w:r w:rsidR="00A46EF3">
        <w:t>d</w:t>
      </w:r>
      <w:r w:rsidR="00D77090">
        <w:t>e</w:t>
      </w:r>
      <w:r w:rsidR="00A46EF3">
        <w:t xml:space="preserve"> </w:t>
      </w:r>
      <w:r>
        <w:t>jeûne</w:t>
      </w:r>
      <w:r w:rsidR="00D77090">
        <w:t>s</w:t>
      </w:r>
      <w:r w:rsidR="000E0997">
        <w:t xml:space="preserve"> </w:t>
      </w:r>
      <w:r w:rsidR="000E58E6">
        <w:t>extra-court</w:t>
      </w:r>
      <w:r w:rsidR="00D77090">
        <w:t>s</w:t>
      </w:r>
      <w:r w:rsidR="001572CD">
        <w:t xml:space="preserve"> </w:t>
      </w:r>
      <w:r w:rsidR="008E29B4">
        <w:t>de douze à seize heures</w:t>
      </w:r>
      <w:r>
        <w:t xml:space="preserve">. </w:t>
      </w:r>
      <w:r w:rsidR="008E29B4">
        <w:t xml:space="preserve">Pour les cas pathologiques, </w:t>
      </w:r>
      <w:r w:rsidR="005136E3">
        <w:t>il est nécessaire de démarrer d’abord par des jeûnes extra-courts, puis de prolonger les plages de jeûnes jusqu’à 48h, 72h et plus si nécessaire.</w:t>
      </w:r>
      <w:r w:rsidR="002C4392">
        <w:t xml:space="preserve"> </w:t>
      </w:r>
    </w:p>
    <w:p w14:paraId="53AE7509" w14:textId="347783DE" w:rsidR="00A16CDC" w:rsidRDefault="005136E3" w:rsidP="00A16CDC">
      <w:r>
        <w:t>Les</w:t>
      </w:r>
      <w:r w:rsidR="00AA3585">
        <w:t xml:space="preserve"> jeûne</w:t>
      </w:r>
      <w:r w:rsidR="000E0997">
        <w:t>s</w:t>
      </w:r>
      <w:r w:rsidR="00AA3585">
        <w:t xml:space="preserve"> </w:t>
      </w:r>
      <w:r>
        <w:t xml:space="preserve">courts </w:t>
      </w:r>
      <w:r w:rsidR="000E0997">
        <w:t xml:space="preserve">sont </w:t>
      </w:r>
      <w:r w:rsidR="00AA3585">
        <w:t>sûr</w:t>
      </w:r>
      <w:r w:rsidR="000E0997">
        <w:t>s</w:t>
      </w:r>
      <w:r w:rsidR="00A16CDC">
        <w:t xml:space="preserve"> et sécurisé</w:t>
      </w:r>
      <w:r w:rsidR="008E29B4">
        <w:t>s</w:t>
      </w:r>
      <w:r>
        <w:t>,</w:t>
      </w:r>
      <w:r w:rsidR="00AA3585">
        <w:t xml:space="preserve"> mais </w:t>
      </w:r>
      <w:r>
        <w:t>ils</w:t>
      </w:r>
      <w:r w:rsidR="00AA3585">
        <w:t xml:space="preserve"> demande</w:t>
      </w:r>
      <w:r w:rsidR="000E0997">
        <w:t>nt</w:t>
      </w:r>
      <w:r w:rsidR="00AA3585">
        <w:t xml:space="preserve"> </w:t>
      </w:r>
      <w:r w:rsidR="004478D3">
        <w:t xml:space="preserve">éventuellement </w:t>
      </w:r>
      <w:r w:rsidR="00AA3585">
        <w:t xml:space="preserve">une période d’application </w:t>
      </w:r>
      <w:r w:rsidR="002933C0">
        <w:t xml:space="preserve">sur </w:t>
      </w:r>
      <w:r w:rsidR="00FC44C9">
        <w:t>plusieurs mois</w:t>
      </w:r>
      <w:r w:rsidR="002933C0">
        <w:t xml:space="preserve"> </w:t>
      </w:r>
      <w:r w:rsidR="00AA3585">
        <w:t xml:space="preserve">pour endiguer les </w:t>
      </w:r>
      <w:r w:rsidR="008E29B4">
        <w:t xml:space="preserve">très </w:t>
      </w:r>
      <w:r w:rsidR="00027718">
        <w:t xml:space="preserve">fortes </w:t>
      </w:r>
      <w:r w:rsidR="00AA3585">
        <w:t>intoxications</w:t>
      </w:r>
      <w:r w:rsidR="002933C0">
        <w:t xml:space="preserve"> chroniques</w:t>
      </w:r>
      <w:r w:rsidR="00AA3585">
        <w:t>.</w:t>
      </w:r>
    </w:p>
    <w:p w14:paraId="462EECBB" w14:textId="337CBC66" w:rsidR="00EE1582" w:rsidRDefault="008F4821" w:rsidP="00EE1582">
      <w:r>
        <w:t>Ce</w:t>
      </w:r>
      <w:r w:rsidR="008E29B4">
        <w:t xml:space="preserve">s jeûnes courts </w:t>
      </w:r>
      <w:r>
        <w:t xml:space="preserve">ordonnancent </w:t>
      </w:r>
      <w:r w:rsidR="0017627E">
        <w:t>la longue chaine de désintoxication :</w:t>
      </w:r>
    </w:p>
    <w:p w14:paraId="5F3ED4EF" w14:textId="3AD5A81D" w:rsidR="00EE1582" w:rsidRDefault="00EE1582" w:rsidP="008F4821">
      <w:pPr>
        <w:pStyle w:val="Paragraphedeliste"/>
        <w:numPr>
          <w:ilvl w:val="0"/>
          <w:numId w:val="35"/>
        </w:numPr>
      </w:pPr>
      <w:r>
        <w:t>rétablissement des fonctions rénale et digestive,</w:t>
      </w:r>
    </w:p>
    <w:p w14:paraId="49ACC616" w14:textId="4AF60639" w:rsidR="000261BB" w:rsidRDefault="000261BB" w:rsidP="008F4821">
      <w:pPr>
        <w:pStyle w:val="Paragraphedeliste"/>
        <w:numPr>
          <w:ilvl w:val="0"/>
          <w:numId w:val="35"/>
        </w:numPr>
      </w:pPr>
      <w:r>
        <w:t>alternance de</w:t>
      </w:r>
      <w:r w:rsidR="008F4821">
        <w:t xml:space="preserve"> </w:t>
      </w:r>
      <w:r w:rsidR="004766C4">
        <w:t xml:space="preserve">l’action </w:t>
      </w:r>
      <w:r w:rsidR="008F4821">
        <w:t>deux émonctoires principaux (reins, intestins)</w:t>
      </w:r>
      <w:r>
        <w:t>,</w:t>
      </w:r>
    </w:p>
    <w:p w14:paraId="2B185C85" w14:textId="657202F5" w:rsidR="000261BB" w:rsidRDefault="000261BB" w:rsidP="008F4821">
      <w:pPr>
        <w:pStyle w:val="Paragraphedeliste"/>
        <w:numPr>
          <w:ilvl w:val="0"/>
          <w:numId w:val="35"/>
        </w:numPr>
      </w:pPr>
      <w:r>
        <w:t>alternance du flux et du reflux des cellules,</w:t>
      </w:r>
    </w:p>
    <w:p w14:paraId="48DF356D" w14:textId="1C2199E9" w:rsidR="008F4821" w:rsidRDefault="008F4821" w:rsidP="008F4821">
      <w:pPr>
        <w:pStyle w:val="Paragraphedeliste"/>
        <w:numPr>
          <w:ilvl w:val="0"/>
          <w:numId w:val="35"/>
        </w:numPr>
      </w:pPr>
      <w:r>
        <w:t>alternance des concentrations des compartiments liquidiens,</w:t>
      </w:r>
    </w:p>
    <w:p w14:paraId="3B144002" w14:textId="53545C3C" w:rsidR="000261BB" w:rsidRDefault="000261BB" w:rsidP="008F4821">
      <w:pPr>
        <w:pStyle w:val="Paragraphedeliste"/>
        <w:numPr>
          <w:ilvl w:val="0"/>
          <w:numId w:val="35"/>
        </w:numPr>
      </w:pPr>
      <w:r>
        <w:t xml:space="preserve">alternance des </w:t>
      </w:r>
      <w:r w:rsidR="004766C4">
        <w:t xml:space="preserve">flux des </w:t>
      </w:r>
      <w:r w:rsidR="008F4821">
        <w:t>nutriments et des déchets,</w:t>
      </w:r>
    </w:p>
    <w:p w14:paraId="4D44426A" w14:textId="183DA0AE" w:rsidR="008F4821" w:rsidRDefault="008F4821" w:rsidP="008F4821">
      <w:pPr>
        <w:pStyle w:val="Paragraphedeliste"/>
        <w:numPr>
          <w:ilvl w:val="0"/>
          <w:numId w:val="35"/>
        </w:numPr>
      </w:pPr>
      <w:r>
        <w:t>alternance d</w:t>
      </w:r>
      <w:r w:rsidR="004766C4">
        <w:t>u traitement de</w:t>
      </w:r>
      <w:r>
        <w:t>s toxines métaboliques et des toxines solubles,</w:t>
      </w:r>
    </w:p>
    <w:p w14:paraId="0437AC1E" w14:textId="4146F54E" w:rsidR="000261BB" w:rsidRDefault="000261BB" w:rsidP="008F4821">
      <w:pPr>
        <w:pStyle w:val="Paragraphedeliste"/>
        <w:numPr>
          <w:ilvl w:val="0"/>
          <w:numId w:val="35"/>
        </w:numPr>
      </w:pPr>
      <w:r>
        <w:t xml:space="preserve">alternance </w:t>
      </w:r>
      <w:r w:rsidR="008F4821">
        <w:t>d</w:t>
      </w:r>
      <w:r w:rsidR="004766C4">
        <w:t>u</w:t>
      </w:r>
      <w:r w:rsidR="008F4821">
        <w:t xml:space="preserve"> ressourcement  et </w:t>
      </w:r>
      <w:r w:rsidR="0017627E">
        <w:t xml:space="preserve">de </w:t>
      </w:r>
      <w:r w:rsidR="00DB7104">
        <w:t xml:space="preserve">la sollicitation </w:t>
      </w:r>
      <w:r w:rsidR="008F4821">
        <w:t xml:space="preserve"> des </w:t>
      </w:r>
      <w:r w:rsidR="00690DE8">
        <w:t>émonctoires</w:t>
      </w:r>
      <w:r>
        <w:t>,</w:t>
      </w:r>
    </w:p>
    <w:p w14:paraId="7F1CE755" w14:textId="77777777" w:rsidR="00072276" w:rsidRDefault="008F4821" w:rsidP="00DB7104">
      <w:pPr>
        <w:pStyle w:val="Paragraphedeliste"/>
        <w:numPr>
          <w:ilvl w:val="0"/>
          <w:numId w:val="35"/>
        </w:numPr>
      </w:pPr>
      <w:r>
        <w:t>alternance de saturation e</w:t>
      </w:r>
      <w:r w:rsidR="00DB7104">
        <w:t>t de désaturation des toxines</w:t>
      </w:r>
      <w:r w:rsidR="00072276">
        <w:t>,</w:t>
      </w:r>
    </w:p>
    <w:p w14:paraId="27015ADD" w14:textId="43F4DB7D" w:rsidR="008F4821" w:rsidRDefault="00072276" w:rsidP="00DB7104">
      <w:pPr>
        <w:pStyle w:val="Paragraphedeliste"/>
        <w:numPr>
          <w:ilvl w:val="0"/>
          <w:numId w:val="35"/>
        </w:numPr>
      </w:pPr>
      <w:r>
        <w:t>Et élimination rapide et naturelle de toutes les toxines mobilisées</w:t>
      </w:r>
      <w:r w:rsidR="00DB7104">
        <w:t>.</w:t>
      </w:r>
    </w:p>
    <w:p w14:paraId="2E16BF00" w14:textId="193F8FA5" w:rsidR="00DB7104" w:rsidRDefault="0017627E" w:rsidP="00B3769E">
      <w:pPr>
        <w:ind w:firstLine="708"/>
      </w:pPr>
      <w:r>
        <w:t xml:space="preserve">Si </w:t>
      </w:r>
      <w:r w:rsidR="002C4392">
        <w:t xml:space="preserve">ces alternances n’étaient </w:t>
      </w:r>
      <w:r w:rsidR="003932EB">
        <w:t>pas mise en œuvre</w:t>
      </w:r>
      <w:r>
        <w:t xml:space="preserve">, </w:t>
      </w:r>
      <w:r w:rsidR="008F4821">
        <w:t xml:space="preserve">la longue chaîne de désintoxication </w:t>
      </w:r>
      <w:r w:rsidR="00072276">
        <w:t xml:space="preserve">ou d’élimination </w:t>
      </w:r>
      <w:r>
        <w:t xml:space="preserve">demeure </w:t>
      </w:r>
      <w:r w:rsidR="00DB7104">
        <w:t>peu efficace</w:t>
      </w:r>
      <w:r>
        <w:t xml:space="preserve">, et le corps s’intoxique. </w:t>
      </w:r>
      <w:r w:rsidR="002C4392">
        <w:t xml:space="preserve">Cette thérapie lève </w:t>
      </w:r>
      <w:r w:rsidR="00072276">
        <w:t xml:space="preserve">donc </w:t>
      </w:r>
      <w:r w:rsidR="002C4392">
        <w:t xml:space="preserve">tout ce qui </w:t>
      </w:r>
      <w:r>
        <w:t>entrave la désintoxication</w:t>
      </w:r>
      <w:r w:rsidR="00711F8B">
        <w:t>,</w:t>
      </w:r>
      <w:r>
        <w:t xml:space="preserve"> et </w:t>
      </w:r>
      <w:r w:rsidR="002C4392">
        <w:t xml:space="preserve">elle </w:t>
      </w:r>
      <w:r>
        <w:t xml:space="preserve">permet </w:t>
      </w:r>
      <w:r w:rsidR="002C4392">
        <w:t>d’assurer tout ce qui d</w:t>
      </w:r>
      <w:r>
        <w:t>ésintoxi</w:t>
      </w:r>
      <w:r w:rsidR="002C4392">
        <w:t>que</w:t>
      </w:r>
      <w:r w:rsidR="00072276">
        <w:t>.</w:t>
      </w:r>
    </w:p>
    <w:p w14:paraId="3D746636" w14:textId="508B7132" w:rsidR="004E6162" w:rsidRDefault="00A46EF3" w:rsidP="00B3769E">
      <w:pPr>
        <w:ind w:firstLine="708"/>
      </w:pPr>
      <w:r>
        <w:t xml:space="preserve">Tous ces aspects sont décrits dans cette </w:t>
      </w:r>
      <w:r w:rsidR="004766C4">
        <w:t>notice</w:t>
      </w:r>
      <w:r>
        <w:t xml:space="preserve"> afin que le jeûneur </w:t>
      </w:r>
      <w:r w:rsidR="008E29B4">
        <w:t xml:space="preserve">se familiarise avec ses </w:t>
      </w:r>
      <w:r w:rsidR="00DB7104">
        <w:t xml:space="preserve">propres </w:t>
      </w:r>
      <w:r w:rsidR="008E29B4">
        <w:t xml:space="preserve">ressources naturelles. Ainsi il </w:t>
      </w:r>
      <w:r w:rsidR="00B3769E">
        <w:t xml:space="preserve">façonne </w:t>
      </w:r>
      <w:r>
        <w:t xml:space="preserve">une cure </w:t>
      </w:r>
      <w:r w:rsidR="004766C4">
        <w:t>sur mesure</w:t>
      </w:r>
      <w:r>
        <w:t xml:space="preserve"> </w:t>
      </w:r>
      <w:r w:rsidR="008E29B4">
        <w:t xml:space="preserve">de façon à coordonner les </w:t>
      </w:r>
      <w:r>
        <w:t>principes généraux et les détails d’application.</w:t>
      </w:r>
    </w:p>
    <w:p w14:paraId="14E52FC4" w14:textId="0AEA71A4" w:rsidR="00D3478A" w:rsidRDefault="00B3769E" w:rsidP="00D3478A">
      <w:pPr>
        <w:ind w:firstLine="708"/>
      </w:pPr>
      <w:r>
        <w:t xml:space="preserve">Toutes les recommandations présentées ici sont à adapter librement selon le rythme de chacun. Le principe général est la progression vers des formes de </w:t>
      </w:r>
      <w:r w:rsidR="00711F8B">
        <w:t>mini-</w:t>
      </w:r>
      <w:r>
        <w:t>jeûne</w:t>
      </w:r>
      <w:r w:rsidR="00711F8B">
        <w:t>s</w:t>
      </w:r>
      <w:r>
        <w:t xml:space="preserve"> de plus en plus soutenues et/ou des applications de plus en plus fréquentes.</w:t>
      </w:r>
      <w:r w:rsidR="004E6162">
        <w:t xml:space="preserve"> </w:t>
      </w:r>
      <w:r w:rsidR="00CA13FC">
        <w:t>La désintoxicati</w:t>
      </w:r>
      <w:r w:rsidR="004E6162">
        <w:t xml:space="preserve">on est une pratique plastique, c’est à l’intoxiqué de bâtir son rythme de désintoxication </w:t>
      </w:r>
      <w:r w:rsidR="002F4E18">
        <w:t>au fur et à mesure qu’il l’</w:t>
      </w:r>
      <w:r w:rsidR="004E6162">
        <w:t>expériment</w:t>
      </w:r>
      <w:r w:rsidR="002F4E18">
        <w:t>e</w:t>
      </w:r>
      <w:r w:rsidR="004E6162">
        <w:t>.</w:t>
      </w:r>
    </w:p>
    <w:p w14:paraId="061D3C70" w14:textId="0B407632" w:rsidR="00B3769E" w:rsidRDefault="00D3478A" w:rsidP="0017627E">
      <w:pPr>
        <w:ind w:firstLine="708"/>
      </w:pPr>
      <w:r>
        <w:lastRenderedPageBreak/>
        <w:t>Il n’est absolument pas nécessaire de se lancer dans des longs jeûnes pour se désintoxiquer, cela est inutile</w:t>
      </w:r>
      <w:r w:rsidR="004766C4">
        <w:t xml:space="preserve"> et un peu corrosif</w:t>
      </w:r>
      <w:r>
        <w:t>. Cependant, u</w:t>
      </w:r>
      <w:r w:rsidR="00B20A84">
        <w:t xml:space="preserve">ne fois la désintoxication aboutie, les personnes intrépides pourront alors se </w:t>
      </w:r>
      <w:r w:rsidR="00DA6230">
        <w:t>lancer</w:t>
      </w:r>
      <w:r w:rsidR="00210865">
        <w:t xml:space="preserve"> </w:t>
      </w:r>
      <w:r w:rsidR="00B20A84">
        <w:t>dans de très longs jeûnes sans danger. En effet, le jeûne long se pratique également pour les personnes sans pathologies, cela est le cas de sportifs de haut niveau qui veulent durcir leur mental.</w:t>
      </w:r>
      <w:r w:rsidR="00DB7104">
        <w:t xml:space="preserve"> </w:t>
      </w:r>
      <w:r w:rsidR="00DA6230">
        <w:t>Mais</w:t>
      </w:r>
      <w:r w:rsidR="00DB7104">
        <w:t xml:space="preserve">, le jeûne à l’eau long permet </w:t>
      </w:r>
      <w:r w:rsidR="00072276">
        <w:t xml:space="preserve">également </w:t>
      </w:r>
      <w:r w:rsidR="00DB7104">
        <w:t>de résorber les tumeurs cancéreuses. Il permet également de libérer les corps cétoniques qui ont un effet de baume sur tout le corps.</w:t>
      </w:r>
      <w:r w:rsidR="007606FE">
        <w:t xml:space="preserve"> Cependant, les jeûnes longs initiés sans une répétition de jeûnes courts </w:t>
      </w:r>
      <w:r w:rsidR="00106539">
        <w:t>au préala</w:t>
      </w:r>
      <w:r w:rsidR="00072276">
        <w:t>ble</w:t>
      </w:r>
      <w:r w:rsidR="00106539">
        <w:t xml:space="preserve"> </w:t>
      </w:r>
      <w:r w:rsidR="007606FE">
        <w:t>présentent une exposition inutile à de</w:t>
      </w:r>
      <w:r w:rsidR="00BC4697">
        <w:t xml:space="preserve">s éventuels </w:t>
      </w:r>
      <w:r w:rsidR="007606FE">
        <w:t xml:space="preserve">désordres. </w:t>
      </w:r>
    </w:p>
    <w:p w14:paraId="3A2FD4E3" w14:textId="4F1B9558" w:rsidR="00517CB2" w:rsidRDefault="001B2E77" w:rsidP="001B2E77">
      <w:pPr>
        <w:pStyle w:val="Titre1"/>
      </w:pPr>
      <w:bookmarkStart w:id="45" w:name="_Toc473720400"/>
      <w:bookmarkStart w:id="46" w:name="_Toc473720621"/>
      <w:bookmarkStart w:id="47" w:name="_Toc473721707"/>
      <w:bookmarkStart w:id="48" w:name="_Toc473721785"/>
      <w:bookmarkStart w:id="49" w:name="_Toc473721838"/>
      <w:bookmarkStart w:id="50" w:name="_Toc473721891"/>
      <w:bookmarkStart w:id="51" w:name="_Toc473721944"/>
      <w:bookmarkStart w:id="52" w:name="_Toc473721997"/>
      <w:bookmarkStart w:id="53" w:name="_Toc473722050"/>
      <w:bookmarkStart w:id="54" w:name="_Toc473794132"/>
      <w:bookmarkStart w:id="55" w:name="_Toc473796366"/>
      <w:bookmarkStart w:id="56" w:name="_Toc473809611"/>
      <w:bookmarkStart w:id="57" w:name="_Toc473815678"/>
      <w:bookmarkStart w:id="58" w:name="_Toc473815734"/>
      <w:bookmarkStart w:id="59" w:name="_Toc474154176"/>
      <w:bookmarkStart w:id="60" w:name="_Toc474159699"/>
      <w:bookmarkStart w:id="61" w:name="_Toc474163555"/>
      <w:bookmarkStart w:id="62" w:name="_Toc474163851"/>
      <w:bookmarkStart w:id="63" w:name="_Toc351204609"/>
      <w:r>
        <w:t>Généralités</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77873263" w14:textId="6010FA0D" w:rsidR="00F65BFE" w:rsidRPr="00F65BFE" w:rsidRDefault="00745804" w:rsidP="00781B1E">
      <w:pPr>
        <w:pStyle w:val="Titre2"/>
      </w:pPr>
      <w:bookmarkStart w:id="64" w:name="_Toc473700595"/>
      <w:bookmarkStart w:id="65" w:name="_Toc473705446"/>
      <w:bookmarkStart w:id="66" w:name="_Toc473720401"/>
      <w:bookmarkStart w:id="67" w:name="_Toc473720622"/>
      <w:bookmarkStart w:id="68" w:name="_Toc473721708"/>
      <w:bookmarkStart w:id="69" w:name="_Toc473721786"/>
      <w:bookmarkStart w:id="70" w:name="_Toc473721839"/>
      <w:bookmarkStart w:id="71" w:name="_Toc473721892"/>
      <w:bookmarkStart w:id="72" w:name="_Toc473721945"/>
      <w:bookmarkStart w:id="73" w:name="_Toc473721998"/>
      <w:bookmarkStart w:id="74" w:name="_Toc473722051"/>
      <w:bookmarkStart w:id="75" w:name="_Toc473794133"/>
      <w:bookmarkStart w:id="76" w:name="_Toc473796367"/>
      <w:bookmarkStart w:id="77" w:name="_Toc473809612"/>
      <w:bookmarkStart w:id="78" w:name="_Toc473815679"/>
      <w:bookmarkStart w:id="79" w:name="_Toc473815735"/>
      <w:bookmarkStart w:id="80" w:name="_Toc474154177"/>
      <w:bookmarkStart w:id="81" w:name="_Toc474159700"/>
      <w:bookmarkStart w:id="82" w:name="_Toc474163556"/>
      <w:bookmarkStart w:id="83" w:name="_Toc474163852"/>
      <w:bookmarkStart w:id="84" w:name="_Toc351204610"/>
      <w:r>
        <w:t xml:space="preserve">En l’absence de </w:t>
      </w:r>
      <w:r w:rsidR="00D3478A">
        <w:t>jeûne</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0E2DE5B7" w14:textId="7D6AABCE" w:rsidR="00A83287" w:rsidRPr="00781B1E" w:rsidRDefault="00D3478A" w:rsidP="004766C4">
      <w:r>
        <w:t>En l’absence de jeûne, l</w:t>
      </w:r>
      <w:r w:rsidR="00F65BFE" w:rsidRPr="00781B1E">
        <w:t>es cellules du corps s'habituent à recevoir de l'énergie fraiche, immédiatement disponible, et sans interruption.</w:t>
      </w:r>
      <w:r w:rsidR="002735CE" w:rsidRPr="00781B1E">
        <w:t xml:space="preserve"> </w:t>
      </w:r>
      <w:r w:rsidR="00F65BFE" w:rsidRPr="00781B1E">
        <w:t xml:space="preserve">Cette énergie </w:t>
      </w:r>
      <w:r w:rsidR="00160C5F" w:rsidRPr="00781B1E">
        <w:t>est</w:t>
      </w:r>
      <w:r w:rsidR="00F65BFE" w:rsidRPr="00781B1E">
        <w:t xml:space="preserve"> systématiquement privilégiée par l'organisme </w:t>
      </w:r>
      <w:r w:rsidR="00160C5F" w:rsidRPr="00781B1E">
        <w:t xml:space="preserve">car </w:t>
      </w:r>
      <w:r w:rsidR="00CE4960" w:rsidRPr="00781B1E">
        <w:t>elle</w:t>
      </w:r>
      <w:r w:rsidR="00F65BFE" w:rsidRPr="00781B1E">
        <w:t xml:space="preserve"> a été fabriquée sur mesure de façon à répondre </w:t>
      </w:r>
      <w:r w:rsidR="00756BC5" w:rsidRPr="00781B1E">
        <w:t xml:space="preserve">immédiatement </w:t>
      </w:r>
      <w:r w:rsidR="00F65BFE" w:rsidRPr="00781B1E">
        <w:t xml:space="preserve">aux besoins. Tant que l'énergie </w:t>
      </w:r>
      <w:r w:rsidR="00160C5F" w:rsidRPr="00781B1E">
        <w:t>prête</w:t>
      </w:r>
      <w:r w:rsidR="00F65BFE" w:rsidRPr="00781B1E">
        <w:t xml:space="preserve"> à consommer abonde, la cellule</w:t>
      </w:r>
      <w:r w:rsidR="007644FA" w:rsidRPr="00781B1E">
        <w:t xml:space="preserve"> </w:t>
      </w:r>
      <w:r w:rsidR="002F0EA4" w:rsidRPr="00781B1E">
        <w:t>s’en alimente</w:t>
      </w:r>
      <w:r w:rsidR="00F65BFE" w:rsidRPr="00781B1E">
        <w:t>.</w:t>
      </w:r>
      <w:r w:rsidR="002F0EA4" w:rsidRPr="00781B1E">
        <w:t xml:space="preserve"> Or, a</w:t>
      </w:r>
      <w:r w:rsidR="00F65BFE" w:rsidRPr="00781B1E">
        <w:t xml:space="preserve">u </w:t>
      </w:r>
      <w:r w:rsidR="007644FA" w:rsidRPr="00781B1E">
        <w:t>cours des</w:t>
      </w:r>
      <w:r w:rsidR="00F65BFE" w:rsidRPr="00781B1E">
        <w:t xml:space="preserve"> années, des produits </w:t>
      </w:r>
      <w:r w:rsidR="00245229">
        <w:t xml:space="preserve">métaboliques </w:t>
      </w:r>
      <w:r w:rsidR="00F65BFE" w:rsidRPr="00781B1E">
        <w:t xml:space="preserve">non-indispensables s'accumulent à l'intérieur de la </w:t>
      </w:r>
      <w:r w:rsidR="00885ABE" w:rsidRPr="00781B1E">
        <w:t>cellule ordinaire</w:t>
      </w:r>
      <w:r w:rsidR="0011140C" w:rsidRPr="00781B1E">
        <w:t>.</w:t>
      </w:r>
    </w:p>
    <w:p w14:paraId="2ABDA189" w14:textId="5A56A8DE" w:rsidR="008B2355" w:rsidRDefault="00F65BFE" w:rsidP="00E10077">
      <w:r w:rsidRPr="00781B1E">
        <w:t xml:space="preserve">Il en est de même pour les liquides. À force de boire régulièrement, l'effet sur les milieux aqueux </w:t>
      </w:r>
      <w:r w:rsidR="007644FA" w:rsidRPr="00781B1E">
        <w:t>est</w:t>
      </w:r>
      <w:r w:rsidRPr="00781B1E">
        <w:t xml:space="preserve"> celui d'une bouteille</w:t>
      </w:r>
      <w:r w:rsidR="002E7692" w:rsidRPr="00781B1E">
        <w:t xml:space="preserve"> </w:t>
      </w:r>
      <w:r w:rsidRPr="00781B1E">
        <w:t xml:space="preserve">d'eau déjà pleine qu'on laisse sous le robinet. À terme, l'eau qui </w:t>
      </w:r>
      <w:r w:rsidR="002E7692" w:rsidRPr="00781B1E">
        <w:t>demeure</w:t>
      </w:r>
      <w:r w:rsidRPr="00781B1E">
        <w:t xml:space="preserve"> dans le fond de la bouteille ne se renouvelle pas</w:t>
      </w:r>
      <w:r w:rsidR="002E7692" w:rsidRPr="00781B1E">
        <w:t xml:space="preserve">. </w:t>
      </w:r>
      <w:r w:rsidR="0088587B">
        <w:t>Les toxines solubles s’</w:t>
      </w:r>
      <w:r w:rsidR="0056265D">
        <w:t xml:space="preserve">y </w:t>
      </w:r>
      <w:r w:rsidR="0088587B">
        <w:t xml:space="preserve">accumulent. </w:t>
      </w:r>
      <w:r w:rsidR="00BE5EE1">
        <w:t xml:space="preserve">En dépit des barrières </w:t>
      </w:r>
      <w:r w:rsidR="00174167">
        <w:t xml:space="preserve">physiologiques </w:t>
      </w:r>
      <w:r w:rsidR="00BE5EE1">
        <w:t>très efficaces, d</w:t>
      </w:r>
      <w:r w:rsidRPr="00781B1E">
        <w:t xml:space="preserve">es </w:t>
      </w:r>
      <w:r w:rsidR="00BC465C">
        <w:t>toxines solubles</w:t>
      </w:r>
      <w:r w:rsidR="002E7692" w:rsidRPr="00781B1E">
        <w:t>, dont les métaux lourds</w:t>
      </w:r>
      <w:r w:rsidR="006F632D" w:rsidRPr="00781B1E">
        <w:t>,</w:t>
      </w:r>
      <w:r w:rsidRPr="00781B1E">
        <w:t xml:space="preserve"> </w:t>
      </w:r>
      <w:r w:rsidR="0056265D">
        <w:t xml:space="preserve">gagnent les </w:t>
      </w:r>
      <w:r w:rsidR="004A3EFB">
        <w:t>cellules neurales</w:t>
      </w:r>
      <w:r w:rsidRPr="00781B1E">
        <w:t>.</w:t>
      </w:r>
    </w:p>
    <w:p w14:paraId="78A67706" w14:textId="256A36D4" w:rsidR="003D7732" w:rsidRDefault="003D7732" w:rsidP="003D7732">
      <w:pPr>
        <w:pStyle w:val="Titre2"/>
      </w:pPr>
      <w:bookmarkStart w:id="85" w:name="_Toc351204611"/>
      <w:r>
        <w:t>Les voies de mobilisation et les voies d’élimination</w:t>
      </w:r>
      <w:bookmarkEnd w:id="85"/>
    </w:p>
    <w:p w14:paraId="5FD4D758" w14:textId="77777777" w:rsidR="00A2065D" w:rsidRDefault="00C35AEB" w:rsidP="00C35AEB">
      <w:r>
        <w:t>Le jeûne n’est que la prolongation d’un état  naturel qui a lieu dès que l’on cesse de boire ou de manger après 12 heures. Après ces 12 heures, le corps régule une panoplie de produits.</w:t>
      </w:r>
    </w:p>
    <w:p w14:paraId="21C224DC" w14:textId="079D92A0" w:rsidR="00C35AEB" w:rsidRDefault="00C35AEB" w:rsidP="00C35AEB">
      <w:r>
        <w:t xml:space="preserve">Ces </w:t>
      </w:r>
      <w:r w:rsidR="00174167">
        <w:t>produits</w:t>
      </w:r>
      <w:r>
        <w:t xml:space="preserve"> </w:t>
      </w:r>
      <w:r w:rsidR="00D83C14">
        <w:t xml:space="preserve">régulés </w:t>
      </w:r>
      <w:r>
        <w:t xml:space="preserve">sont envoyés </w:t>
      </w:r>
      <w:r w:rsidR="00174167">
        <w:t xml:space="preserve">de l’intérieur de la cellule </w:t>
      </w:r>
      <w:r w:rsidR="0056265D">
        <w:t>vers les</w:t>
      </w:r>
      <w:r>
        <w:t xml:space="preserve"> émonctoires via </w:t>
      </w:r>
      <w:r w:rsidR="0088587B">
        <w:t xml:space="preserve">la charnière </w:t>
      </w:r>
      <w:r w:rsidR="0056265D">
        <w:t xml:space="preserve">métabolique </w:t>
      </w:r>
      <w:r w:rsidR="0088587B">
        <w:t xml:space="preserve">qui se produit </w:t>
      </w:r>
      <w:r w:rsidR="00BE5EE1">
        <w:t>d</w:t>
      </w:r>
      <w:r w:rsidR="0088587B">
        <w:t>è</w:t>
      </w:r>
      <w:r w:rsidR="00BE5EE1">
        <w:t>s douze heures</w:t>
      </w:r>
      <w:r w:rsidR="0088587B">
        <w:t xml:space="preserve"> après le dernier repas</w:t>
      </w:r>
      <w:r>
        <w:t>.</w:t>
      </w:r>
      <w:r w:rsidR="00D83C14">
        <w:t xml:space="preserve"> </w:t>
      </w:r>
      <w:r w:rsidR="0088587B">
        <w:t>Sans petit-déjeuner, l</w:t>
      </w:r>
      <w:r>
        <w:t xml:space="preserve">e déjeuner a </w:t>
      </w:r>
      <w:r w:rsidR="0088587B">
        <w:t xml:space="preserve">donc </w:t>
      </w:r>
      <w:r>
        <w:t>lieu après 16 heures du diner de la veille, le corps a donc le temps de se réguler pendant 4 heures. En bonne santé, ces 4 heures sont suffisantes pour se désintoxiquer</w:t>
      </w:r>
      <w:r w:rsidR="0088587B">
        <w:t xml:space="preserve"> couramment</w:t>
      </w:r>
      <w:r>
        <w:t xml:space="preserve">. </w:t>
      </w:r>
      <w:r w:rsidR="00D83C14">
        <w:t>P</w:t>
      </w:r>
      <w:r>
        <w:t xml:space="preserve">our quelqu’un d’intoxiqué, il suffit donc de prolonger régulièrement cette période afin d’endiguer l’intoxication. Cependant, il conviendra de pratiquer </w:t>
      </w:r>
      <w:r w:rsidR="00174167">
        <w:t xml:space="preserve">le jeûne </w:t>
      </w:r>
      <w:r w:rsidR="00210DAB">
        <w:t xml:space="preserve">de façon à provoquer la mobilisation </w:t>
      </w:r>
      <w:r w:rsidR="005528E0">
        <w:t xml:space="preserve">par la privation d’une voie </w:t>
      </w:r>
      <w:r w:rsidR="00210DAB">
        <w:t xml:space="preserve">tout en conservant la </w:t>
      </w:r>
      <w:r w:rsidR="005528E0">
        <w:t xml:space="preserve">seconde </w:t>
      </w:r>
      <w:r w:rsidR="00210DAB">
        <w:t>voie naturelle d’élimination</w:t>
      </w:r>
      <w:r w:rsidR="005528E0">
        <w:t xml:space="preserve"> active</w:t>
      </w:r>
      <w:r w:rsidR="009D77B0">
        <w:t>.</w:t>
      </w:r>
    </w:p>
    <w:p w14:paraId="55D960CC" w14:textId="6621226B" w:rsidR="009D77B0" w:rsidRDefault="00210DAB" w:rsidP="00E10077">
      <w:r>
        <w:t xml:space="preserve">Il existe deux formes de nutrition : l’une solide et l’autre liquide. Il existe donc deux façons de jeûner, l’une par la privation de l’alimentation, et l’autre par la privation de liquide. </w:t>
      </w:r>
      <w:r w:rsidR="009D77B0">
        <w:t>Or, c</w:t>
      </w:r>
      <w:r w:rsidR="003D7732">
        <w:t xml:space="preserve">es </w:t>
      </w:r>
      <w:r w:rsidR="00C220B1">
        <w:t>deux voies sont intriquées entre l’absor</w:t>
      </w:r>
      <w:r w:rsidR="008E2603">
        <w:t>p</w:t>
      </w:r>
      <w:r w:rsidR="00C220B1">
        <w:t xml:space="preserve">tion </w:t>
      </w:r>
      <w:r w:rsidR="003D7732">
        <w:t xml:space="preserve">des nutriments </w:t>
      </w:r>
      <w:r w:rsidR="00C220B1">
        <w:t>et l’élimination</w:t>
      </w:r>
      <w:r w:rsidR="003D7732">
        <w:t xml:space="preserve"> des toxines</w:t>
      </w:r>
      <w:r w:rsidR="00C220B1">
        <w:t xml:space="preserve">. </w:t>
      </w:r>
      <w:r w:rsidR="003D7732">
        <w:t xml:space="preserve">En effet, </w:t>
      </w:r>
      <w:r w:rsidR="00284F1C">
        <w:t xml:space="preserve">ces deux voies sont croisées entre </w:t>
      </w:r>
      <w:r w:rsidR="005528E0">
        <w:t>la mobilisation</w:t>
      </w:r>
      <w:r w:rsidR="00284F1C">
        <w:t xml:space="preserve"> et l’élimination. L</w:t>
      </w:r>
      <w:r w:rsidR="00150F97">
        <w:t xml:space="preserve">’une est </w:t>
      </w:r>
      <w:r w:rsidR="005528E0">
        <w:t xml:space="preserve">donc </w:t>
      </w:r>
      <w:r w:rsidR="00150F97">
        <w:t xml:space="preserve">la voie d’élimination des toxines </w:t>
      </w:r>
      <w:r w:rsidR="004614A3">
        <w:t xml:space="preserve">mobilisées par </w:t>
      </w:r>
      <w:r w:rsidR="001572CD">
        <w:t xml:space="preserve">la privation de </w:t>
      </w:r>
      <w:r w:rsidR="00150F97">
        <w:t>l’autre</w:t>
      </w:r>
      <w:r w:rsidR="004614A3">
        <w:t xml:space="preserve"> voie</w:t>
      </w:r>
      <w:r w:rsidR="00150F97">
        <w:t>.</w:t>
      </w:r>
      <w:r w:rsidR="005D363C">
        <w:t xml:space="preserve"> La voie d’élimination liquide est donc la solution prévue par la nature pour éliminer les toxines mobilisées par la privation </w:t>
      </w:r>
      <w:r w:rsidR="0056265D">
        <w:t xml:space="preserve">d’aliments </w:t>
      </w:r>
      <w:r w:rsidR="005D363C">
        <w:t xml:space="preserve">solide. Il est donc </w:t>
      </w:r>
      <w:r w:rsidR="0056265D">
        <w:t>préférable</w:t>
      </w:r>
      <w:r w:rsidR="005D363C">
        <w:t xml:space="preserve"> de boire quant on pratique une privation d’aliments solides. Réciproquement, </w:t>
      </w:r>
      <w:r w:rsidR="00240B27">
        <w:t xml:space="preserve">la voie d’élimination solide est la solution naturelle pour éliminer les toxines mobilisées par la privation de liquides. Il est donc </w:t>
      </w:r>
      <w:r w:rsidR="0056265D">
        <w:t>préférable</w:t>
      </w:r>
      <w:r w:rsidR="00240B27">
        <w:t xml:space="preserve"> de manger lors d’une privation d’eau.</w:t>
      </w:r>
    </w:p>
    <w:p w14:paraId="04FF723F" w14:textId="77777777" w:rsidR="002258C4" w:rsidRDefault="003D7732" w:rsidP="00E10077">
      <w:r>
        <w:lastRenderedPageBreak/>
        <w:t>L</w:t>
      </w:r>
      <w:r w:rsidR="007505B2">
        <w:t xml:space="preserve">e jeûne sec </w:t>
      </w:r>
      <w:r w:rsidR="008E2603">
        <w:t xml:space="preserve">proposé ici </w:t>
      </w:r>
      <w:r>
        <w:t xml:space="preserve">est </w:t>
      </w:r>
      <w:r w:rsidR="000159B7">
        <w:t xml:space="preserve">donc </w:t>
      </w:r>
      <w:r w:rsidR="00284F1C">
        <w:t xml:space="preserve">une plage horaire </w:t>
      </w:r>
      <w:r w:rsidR="00C03F82">
        <w:t xml:space="preserve">sans eau mais </w:t>
      </w:r>
      <w:r w:rsidR="00BC465C">
        <w:t xml:space="preserve">nécessairement </w:t>
      </w:r>
      <w:r w:rsidR="00C03F82">
        <w:t xml:space="preserve">pourvue en </w:t>
      </w:r>
      <w:r w:rsidR="008E2603">
        <w:t xml:space="preserve">une </w:t>
      </w:r>
      <w:r w:rsidR="004614A3">
        <w:t xml:space="preserve">alimentation </w:t>
      </w:r>
      <w:r>
        <w:t>afin de procéder à l’élimination</w:t>
      </w:r>
      <w:r w:rsidR="008E2603">
        <w:t xml:space="preserve"> </w:t>
      </w:r>
      <w:r w:rsidR="007505B2">
        <w:t xml:space="preserve">des toxines solubles </w:t>
      </w:r>
      <w:r w:rsidR="008E2603">
        <w:t>par la voie digestive</w:t>
      </w:r>
      <w:r w:rsidR="004614A3">
        <w:t>.</w:t>
      </w:r>
    </w:p>
    <w:p w14:paraId="59520518" w14:textId="1F9960D8" w:rsidR="00C220B1" w:rsidRDefault="00284F1C" w:rsidP="00E10077">
      <w:r>
        <w:t>L</w:t>
      </w:r>
      <w:r w:rsidR="00C03F82">
        <w:t xml:space="preserve">e jeûne </w:t>
      </w:r>
      <w:r w:rsidR="007505B2">
        <w:t xml:space="preserve">double </w:t>
      </w:r>
      <w:r w:rsidR="0056265D">
        <w:t xml:space="preserve">(ni eau, ni aliments) </w:t>
      </w:r>
      <w:r>
        <w:t xml:space="preserve">est </w:t>
      </w:r>
      <w:r w:rsidR="00C35AEB">
        <w:t xml:space="preserve">donc </w:t>
      </w:r>
      <w:r>
        <w:t xml:space="preserve">délaissé </w:t>
      </w:r>
      <w:r w:rsidR="00D3478A">
        <w:t xml:space="preserve">dans cette thérapie </w:t>
      </w:r>
      <w:r>
        <w:t xml:space="preserve">car il </w:t>
      </w:r>
      <w:r w:rsidR="00C03F82">
        <w:t xml:space="preserve">présente une très forte mobilisation sans </w:t>
      </w:r>
      <w:r w:rsidR="003D7732">
        <w:t xml:space="preserve">une </w:t>
      </w:r>
      <w:r w:rsidR="007505B2">
        <w:t xml:space="preserve">réelle </w:t>
      </w:r>
      <w:r w:rsidR="00C03F82">
        <w:t>solution d’élimination</w:t>
      </w:r>
      <w:r w:rsidR="002F4E18">
        <w:t xml:space="preserve"> </w:t>
      </w:r>
      <w:r w:rsidR="0056265D">
        <w:t xml:space="preserve">qui pourvoie </w:t>
      </w:r>
      <w:r w:rsidR="008D6FF8">
        <w:t>la mobilisation</w:t>
      </w:r>
      <w:r w:rsidR="0056265D">
        <w:t xml:space="preserve"> suscitée par la privation d’eau</w:t>
      </w:r>
      <w:r w:rsidR="00C03F82">
        <w:t>.</w:t>
      </w:r>
      <w:r w:rsidR="003D7732">
        <w:t xml:space="preserve"> Il est donc </w:t>
      </w:r>
      <w:r w:rsidR="008D6FF8">
        <w:t>à éviter</w:t>
      </w:r>
      <w:r w:rsidR="00B30581">
        <w:t xml:space="preserve"> car en plus d’être corrosif, le jeûneur peut se désespérer d</w:t>
      </w:r>
      <w:r w:rsidR="0056265D">
        <w:t xml:space="preserve">e la </w:t>
      </w:r>
      <w:r w:rsidR="00B30581">
        <w:t>souffrance</w:t>
      </w:r>
      <w:r w:rsidR="0056265D">
        <w:t xml:space="preserve"> que provoque un tel jeûne</w:t>
      </w:r>
      <w:r w:rsidR="003D7732">
        <w:t>. C</w:t>
      </w:r>
      <w:r w:rsidR="00BC465C">
        <w:t>ependant</w:t>
      </w:r>
      <w:r w:rsidR="003D7732">
        <w:t xml:space="preserve">, en cas de constipation chronique, le jeûne </w:t>
      </w:r>
      <w:r w:rsidR="007505B2">
        <w:t>double</w:t>
      </w:r>
      <w:r w:rsidR="003D7732">
        <w:t xml:space="preserve"> </w:t>
      </w:r>
      <w:r w:rsidR="008D6FF8">
        <w:t xml:space="preserve">demeure </w:t>
      </w:r>
      <w:r w:rsidR="00BC465C">
        <w:t>envisag</w:t>
      </w:r>
      <w:r w:rsidR="008D6FF8">
        <w:t xml:space="preserve">eable </w:t>
      </w:r>
      <w:r w:rsidR="007505B2">
        <w:t xml:space="preserve">de façon </w:t>
      </w:r>
      <w:r w:rsidR="003D7732">
        <w:t xml:space="preserve">transitoire et </w:t>
      </w:r>
      <w:r w:rsidR="00BC465C">
        <w:t>en ultime recours</w:t>
      </w:r>
      <w:r w:rsidR="003D7732">
        <w:t xml:space="preserve">. Il pourra alors être accompagné de </w:t>
      </w:r>
      <w:r w:rsidR="00482F92">
        <w:t xml:space="preserve">solutions palliatives </w:t>
      </w:r>
      <w:r w:rsidR="008D6FF8">
        <w:t xml:space="preserve">proposées </w:t>
      </w:r>
      <w:r w:rsidR="007505B2">
        <w:t xml:space="preserve">dans le chapitre concerné </w:t>
      </w:r>
      <w:r w:rsidR="00482F92">
        <w:t xml:space="preserve">pour </w:t>
      </w:r>
      <w:r w:rsidR="00C35AEB">
        <w:t>tenter de compenser le manque d’</w:t>
      </w:r>
      <w:r w:rsidR="00482F92">
        <w:t>élimination</w:t>
      </w:r>
      <w:r w:rsidR="00C35AEB">
        <w:t>. L</w:t>
      </w:r>
      <w:r w:rsidR="003D7732">
        <w:t>a fonction digestive</w:t>
      </w:r>
      <w:r w:rsidR="0056265D">
        <w:t xml:space="preserve"> devrait quand-même présenter des bénéfices</w:t>
      </w:r>
      <w:r w:rsidR="00C03F82">
        <w:t>.</w:t>
      </w:r>
    </w:p>
    <w:p w14:paraId="12825080" w14:textId="382943FE" w:rsidR="00763702" w:rsidRDefault="00763702" w:rsidP="000B27D8">
      <w:pPr>
        <w:pStyle w:val="Titre2"/>
      </w:pPr>
      <w:bookmarkStart w:id="86" w:name="_Toc351204612"/>
      <w:bookmarkStart w:id="87" w:name="_Toc473700596"/>
      <w:bookmarkStart w:id="88" w:name="_Toc473705447"/>
      <w:bookmarkStart w:id="89" w:name="_Toc473720402"/>
      <w:bookmarkStart w:id="90" w:name="_Toc473720623"/>
      <w:bookmarkStart w:id="91" w:name="_Toc473721709"/>
      <w:bookmarkStart w:id="92" w:name="_Toc473721787"/>
      <w:bookmarkStart w:id="93" w:name="_Toc473721840"/>
      <w:bookmarkStart w:id="94" w:name="_Toc473721893"/>
      <w:bookmarkStart w:id="95" w:name="_Toc473721946"/>
      <w:bookmarkStart w:id="96" w:name="_Toc473721999"/>
      <w:bookmarkStart w:id="97" w:name="_Toc473722052"/>
      <w:bookmarkStart w:id="98" w:name="_Toc473794134"/>
      <w:bookmarkStart w:id="99" w:name="_Toc473796368"/>
      <w:bookmarkStart w:id="100" w:name="_Toc473809613"/>
      <w:bookmarkStart w:id="101" w:name="_Toc473815680"/>
      <w:bookmarkStart w:id="102" w:name="_Toc473815736"/>
      <w:bookmarkStart w:id="103" w:name="_Toc474154178"/>
      <w:bookmarkStart w:id="104" w:name="_Toc474159701"/>
      <w:bookmarkStart w:id="105" w:name="_Toc474163557"/>
      <w:bookmarkStart w:id="106" w:name="_Toc474163853"/>
      <w:r>
        <w:t>Jeûne</w:t>
      </w:r>
      <w:r w:rsidR="00245229">
        <w:t>s</w:t>
      </w:r>
      <w:r>
        <w:t xml:space="preserve"> et </w:t>
      </w:r>
      <w:r w:rsidR="00CD6A5D">
        <w:t>(</w:t>
      </w:r>
      <w:r w:rsidR="00150F97">
        <w:t>fortes</w:t>
      </w:r>
      <w:r w:rsidR="00CD6A5D">
        <w:t>)</w:t>
      </w:r>
      <w:r w:rsidR="00150F97">
        <w:t xml:space="preserve"> intoxications</w:t>
      </w:r>
      <w:bookmarkEnd w:id="86"/>
    </w:p>
    <w:p w14:paraId="1F8EA06A" w14:textId="1B4E35C0" w:rsidR="00A01050" w:rsidRDefault="00A01050" w:rsidP="00210D95">
      <w:r>
        <w:t>Ces cures s’adressent à toute personne qui sent sa bonne santé diminuer anormalement.</w:t>
      </w:r>
      <w:r w:rsidR="00D033D7">
        <w:t xml:space="preserve"> E</w:t>
      </w:r>
      <w:r w:rsidR="008E2603">
        <w:t>lles sont</w:t>
      </w:r>
      <w:r>
        <w:t xml:space="preserve"> </w:t>
      </w:r>
      <w:r w:rsidR="002D5C11">
        <w:t xml:space="preserve">également </w:t>
      </w:r>
      <w:r>
        <w:t xml:space="preserve">appropriées pour aborder la longévité. </w:t>
      </w:r>
      <w:r w:rsidR="00D033D7">
        <w:t>Cependant, e</w:t>
      </w:r>
      <w:r>
        <w:t>lles s’adressent égaleme</w:t>
      </w:r>
      <w:r w:rsidR="008E2603">
        <w:t>nt aux intoxications chroniques</w:t>
      </w:r>
      <w:r w:rsidR="00D033D7">
        <w:t>, dont les métaux lourds</w:t>
      </w:r>
      <w:r>
        <w:t>.</w:t>
      </w:r>
    </w:p>
    <w:p w14:paraId="09D822B6" w14:textId="2270CC96" w:rsidR="00210D95" w:rsidRDefault="00210D95" w:rsidP="00210D95">
      <w:r>
        <w:t xml:space="preserve">Le jeûne </w:t>
      </w:r>
      <w:r w:rsidR="00482F92">
        <w:t>long</w:t>
      </w:r>
      <w:r>
        <w:t xml:space="preserve"> et les </w:t>
      </w:r>
      <w:r w:rsidR="00150F97">
        <w:t xml:space="preserve">fortes intoxications </w:t>
      </w:r>
      <w:r>
        <w:t>ne font pas bon ménage car la mobilisation de toxines est élevée. Il est donc contre-productif de pratiquer le jeûne long</w:t>
      </w:r>
      <w:r w:rsidR="00150F97">
        <w:t xml:space="preserve">, surtout </w:t>
      </w:r>
      <w:r w:rsidR="004A43D8">
        <w:t>double</w:t>
      </w:r>
      <w:r>
        <w:t xml:space="preserve">. </w:t>
      </w:r>
      <w:r w:rsidR="00182501">
        <w:t>Par exemple, p</w:t>
      </w:r>
      <w:r>
        <w:t xml:space="preserve">our éliminer des métaux lourds, il est donc préférable de se rabattre sur la répétition </w:t>
      </w:r>
      <w:r w:rsidR="00245229">
        <w:t xml:space="preserve">de </w:t>
      </w:r>
      <w:r>
        <w:t xml:space="preserve">l’amorce du jeûne </w:t>
      </w:r>
      <w:r w:rsidR="00D033D7">
        <w:t xml:space="preserve">sec </w:t>
      </w:r>
      <w:r>
        <w:t xml:space="preserve">tous les jours. Ainsi, les </w:t>
      </w:r>
      <w:r w:rsidR="00150F97">
        <w:t>toxines</w:t>
      </w:r>
      <w:r>
        <w:t xml:space="preserve"> </w:t>
      </w:r>
      <w:r w:rsidR="00163246">
        <w:t xml:space="preserve">des tissus ordinaires </w:t>
      </w:r>
      <w:r>
        <w:t xml:space="preserve">sont </w:t>
      </w:r>
      <w:r w:rsidR="00CD6A5D">
        <w:t>mobilisées</w:t>
      </w:r>
      <w:r>
        <w:t xml:space="preserve"> </w:t>
      </w:r>
      <w:r w:rsidR="006E3387">
        <w:t>au rythme de l’élimination</w:t>
      </w:r>
      <w:r w:rsidR="00150F97">
        <w:t xml:space="preserve"> sans </w:t>
      </w:r>
      <w:r w:rsidR="00C03F82">
        <w:t>exposer</w:t>
      </w:r>
      <w:r w:rsidR="00150F97">
        <w:t xml:space="preserve"> </w:t>
      </w:r>
      <w:r w:rsidR="00193963">
        <w:t xml:space="preserve">inutilement </w:t>
      </w:r>
      <w:r w:rsidR="00150F97">
        <w:t xml:space="preserve">les </w:t>
      </w:r>
      <w:r w:rsidR="00193963">
        <w:t xml:space="preserve">émonctoires à </w:t>
      </w:r>
      <w:r w:rsidR="00150F97">
        <w:t xml:space="preserve">des états </w:t>
      </w:r>
      <w:r w:rsidR="00193963">
        <w:t>limites</w:t>
      </w:r>
      <w:r>
        <w:t>.</w:t>
      </w:r>
    </w:p>
    <w:p w14:paraId="43B84655" w14:textId="7B30F3DF" w:rsidR="00210D95" w:rsidRDefault="00210D95" w:rsidP="00210D95">
      <w:r>
        <w:t>La voie natur</w:t>
      </w:r>
      <w:r w:rsidR="00163246">
        <w:t xml:space="preserve">elle d’élimination de </w:t>
      </w:r>
      <w:r w:rsidR="00C03F82">
        <w:t xml:space="preserve">nombreuses </w:t>
      </w:r>
      <w:r w:rsidR="00163246">
        <w:t xml:space="preserve">toxines </w:t>
      </w:r>
      <w:r w:rsidR="00AD67A1">
        <w:t>dont les</w:t>
      </w:r>
      <w:r w:rsidR="00163246">
        <w:t xml:space="preserve"> </w:t>
      </w:r>
      <w:r>
        <w:t xml:space="preserve">métaux lourds est la fonction digestive. </w:t>
      </w:r>
      <w:r w:rsidR="00C03F82">
        <w:t xml:space="preserve">L’acheminement des ces toxines </w:t>
      </w:r>
      <w:r w:rsidR="0064367C">
        <w:t>s’initie</w:t>
      </w:r>
      <w:r w:rsidR="00C03F82">
        <w:t xml:space="preserve"> justement </w:t>
      </w:r>
      <w:r w:rsidR="004A43D8">
        <w:t>do</w:t>
      </w:r>
      <w:r w:rsidR="00D3478A">
        <w:t xml:space="preserve">uze heures </w:t>
      </w:r>
      <w:r w:rsidR="004A43D8">
        <w:t>après le dernier repas</w:t>
      </w:r>
      <w:r w:rsidR="00C03F82">
        <w:t xml:space="preserve">. </w:t>
      </w:r>
      <w:r>
        <w:t>Cependant,</w:t>
      </w:r>
      <w:r w:rsidR="00C03F82">
        <w:t xml:space="preserve"> en cas d’intoxication</w:t>
      </w:r>
      <w:r w:rsidR="00482F92">
        <w:t xml:space="preserve"> aux métaux lourds</w:t>
      </w:r>
      <w:r w:rsidR="00C03F82">
        <w:t xml:space="preserve">, </w:t>
      </w:r>
      <w:r>
        <w:t xml:space="preserve">la voie digestive pâtie </w:t>
      </w:r>
      <w:r w:rsidR="001D72CE">
        <w:t xml:space="preserve">souvent </w:t>
      </w:r>
      <w:r>
        <w:t>de compl</w:t>
      </w:r>
      <w:r w:rsidR="00C03F82">
        <w:t>ications</w:t>
      </w:r>
      <w:r>
        <w:t xml:space="preserve">. Pour aider à l’élimination sûre, il est </w:t>
      </w:r>
      <w:r w:rsidR="008F52D4">
        <w:t>possible</w:t>
      </w:r>
      <w:r w:rsidR="00874639">
        <w:t xml:space="preserve"> </w:t>
      </w:r>
      <w:r>
        <w:t>d’</w:t>
      </w:r>
      <w:r w:rsidR="00C03F82">
        <w:t xml:space="preserve">opter pour des cures </w:t>
      </w:r>
      <w:r w:rsidR="0064367C">
        <w:t xml:space="preserve">préalables </w:t>
      </w:r>
      <w:r w:rsidR="00874639">
        <w:t>afin de réactiver la fonction digestive</w:t>
      </w:r>
      <w:r w:rsidR="00C03F82">
        <w:t>. Il est possible d’</w:t>
      </w:r>
      <w:r>
        <w:t xml:space="preserve">ouvrir </w:t>
      </w:r>
      <w:r w:rsidR="00537883">
        <w:t xml:space="preserve">transitoirement </w:t>
      </w:r>
      <w:r>
        <w:t>la voie urinaire</w:t>
      </w:r>
      <w:r w:rsidR="00537883">
        <w:t xml:space="preserve"> pour éliminer les métaux lourds</w:t>
      </w:r>
      <w:r w:rsidR="00872BC0">
        <w:t xml:space="preserve">. Cela se fait </w:t>
      </w:r>
      <w:r w:rsidR="004A43D8">
        <w:t>par un complément alimentaire :</w:t>
      </w:r>
      <w:r>
        <w:t xml:space="preserve"> le Dmsa.</w:t>
      </w:r>
      <w:r w:rsidR="00C03F82">
        <w:t xml:space="preserve"> </w:t>
      </w:r>
      <w:r w:rsidR="00CE5B50">
        <w:t xml:space="preserve">Des saunas secs et autres sports (marche, natation) peuvent </w:t>
      </w:r>
      <w:r w:rsidR="00EB3C24">
        <w:t xml:space="preserve">également </w:t>
      </w:r>
      <w:r w:rsidR="00CE5B50">
        <w:t>compléter l’éventail d’élimination.</w:t>
      </w:r>
      <w:r w:rsidR="00874639">
        <w:t xml:space="preserve"> </w:t>
      </w:r>
      <w:r w:rsidR="00CE5B50">
        <w:t>Mais d</w:t>
      </w:r>
      <w:r w:rsidR="00874639">
        <w:t>ès que la voie digestive est ré</w:t>
      </w:r>
      <w:r w:rsidR="00482F92">
        <w:t xml:space="preserve">gulée, le Dmsa </w:t>
      </w:r>
      <w:r w:rsidR="00872BC0">
        <w:t>devient in</w:t>
      </w:r>
      <w:r w:rsidR="00482F92">
        <w:t>utile, et</w:t>
      </w:r>
      <w:r w:rsidR="00EB3C24">
        <w:t xml:space="preserve"> il est possible de se dispenser de Dmsa</w:t>
      </w:r>
      <w:r w:rsidR="00482F92">
        <w:t>.</w:t>
      </w:r>
      <w:r w:rsidR="00CE5B50">
        <w:t xml:space="preserve"> Cependant, l</w:t>
      </w:r>
      <w:r w:rsidR="00EB3C24">
        <w:t>e maintien des</w:t>
      </w:r>
      <w:r w:rsidR="00CE5B50">
        <w:t xml:space="preserve"> </w:t>
      </w:r>
      <w:r w:rsidR="004A43D8">
        <w:t xml:space="preserve">exercices et </w:t>
      </w:r>
      <w:r w:rsidR="00EB3C24">
        <w:t>d</w:t>
      </w:r>
      <w:r w:rsidR="004A43D8">
        <w:t xml:space="preserve">es </w:t>
      </w:r>
      <w:r w:rsidR="00CE5B50">
        <w:t>activités sportives demeure utile pour consolider la cure.</w:t>
      </w:r>
    </w:p>
    <w:p w14:paraId="5230C01F" w14:textId="3B3FBC70" w:rsidR="00284F1C" w:rsidRDefault="00284F1C" w:rsidP="00284F1C">
      <w:r w:rsidRPr="00B20A84">
        <w:t>En cas de forte intoxication, et pendant un</w:t>
      </w:r>
      <w:r w:rsidR="004A43D8">
        <w:t xml:space="preserve"> jeûne sec</w:t>
      </w:r>
      <w:r w:rsidRPr="00B20A84">
        <w:t xml:space="preserve">, les émonctoires atteindront rapidement des états de saturation limite. Cela parviendra éventuellement avant </w:t>
      </w:r>
      <w:r w:rsidR="004A43D8">
        <w:t xml:space="preserve">même </w:t>
      </w:r>
      <w:r w:rsidRPr="00B20A84">
        <w:t>que le corps souffre de déshydratation. Il conviendra donc</w:t>
      </w:r>
      <w:r w:rsidR="004A43D8">
        <w:t xml:space="preserve"> de s’en prémunir en </w:t>
      </w:r>
      <w:r w:rsidR="00A36AE0">
        <w:t xml:space="preserve">rompant le jeûne sec et en </w:t>
      </w:r>
      <w:r w:rsidR="004A43D8">
        <w:t xml:space="preserve">adoptant </w:t>
      </w:r>
      <w:r w:rsidRPr="00B20A84">
        <w:t>des périodes de « ressourcement » des organes</w:t>
      </w:r>
      <w:r w:rsidR="004A43D8">
        <w:t xml:space="preserve"> entre deux jeûnes secs</w:t>
      </w:r>
      <w:r w:rsidRPr="00B20A84">
        <w:t>.</w:t>
      </w:r>
      <w:r w:rsidR="00063892">
        <w:t xml:space="preserve"> </w:t>
      </w:r>
      <w:r w:rsidR="00B24F1D">
        <w:t>En cas de mini jeûnes supérieurs à 2’h, c</w:t>
      </w:r>
      <w:r w:rsidR="00063892">
        <w:t>es ressourcements se font par une prise d’eau régulière, tôt le matin et tard le soir. Il n’est pas nécessaire de forcer sur la quantité d’eau.</w:t>
      </w:r>
    </w:p>
    <w:p w14:paraId="7E01F513" w14:textId="0B03B264" w:rsidR="000B27D8" w:rsidRDefault="000B27D8" w:rsidP="000B27D8">
      <w:pPr>
        <w:pStyle w:val="Titre2"/>
      </w:pPr>
      <w:bookmarkStart w:id="107" w:name="_Toc351204613"/>
      <w:r>
        <w:t>Symptômes</w:t>
      </w:r>
      <w:r w:rsidR="003D1160">
        <w:t xml:space="preserve"> des </w:t>
      </w:r>
      <w:r w:rsidR="00874639">
        <w:t>toxines solubles</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00874639">
        <w:t xml:space="preserve"> dans les milieux aqueux</w:t>
      </w:r>
      <w:bookmarkEnd w:id="107"/>
    </w:p>
    <w:p w14:paraId="2D5538D2" w14:textId="7658175F" w:rsidR="00457DF8" w:rsidRDefault="00874639" w:rsidP="000F69E1">
      <w:r>
        <w:t>Dans le cas d’une intoxication aux métaux lourds, l</w:t>
      </w:r>
      <w:r w:rsidR="000F25C7">
        <w:t>es</w:t>
      </w:r>
      <w:r w:rsidR="009D1342">
        <w:t xml:space="preserve"> principaux</w:t>
      </w:r>
      <w:r w:rsidR="000F25C7">
        <w:t xml:space="preserve"> ions </w:t>
      </w:r>
      <w:r w:rsidR="0095527D">
        <w:t>incriminés sont</w:t>
      </w:r>
      <w:r w:rsidR="009D1342">
        <w:t xml:space="preserve"> les</w:t>
      </w:r>
      <w:r w:rsidR="0095527D">
        <w:t xml:space="preserve"> ions </w:t>
      </w:r>
      <w:r w:rsidR="00683A0B">
        <w:t>P</w:t>
      </w:r>
      <w:r w:rsidR="000F25C7">
        <w:t>lomb</w:t>
      </w:r>
      <w:r w:rsidR="00987668">
        <w:t xml:space="preserve"> II</w:t>
      </w:r>
      <w:r w:rsidR="000F25C7">
        <w:t xml:space="preserve"> (Pb</w:t>
      </w:r>
      <w:r w:rsidR="009E68BC">
        <w:t>+</w:t>
      </w:r>
      <w:r w:rsidR="000F25C7">
        <w:t>+)</w:t>
      </w:r>
      <w:r w:rsidR="009D1342">
        <w:t xml:space="preserve"> et</w:t>
      </w:r>
      <w:r w:rsidR="000F25C7">
        <w:t xml:space="preserve"> </w:t>
      </w:r>
      <w:r w:rsidR="009D1342">
        <w:t xml:space="preserve">les </w:t>
      </w:r>
      <w:r w:rsidR="000229EE">
        <w:t>ions mercure (Hg</w:t>
      </w:r>
      <w:r w:rsidR="009E68BC">
        <w:t>+</w:t>
      </w:r>
      <w:r w:rsidR="009D1342">
        <w:t>+).</w:t>
      </w:r>
      <w:r w:rsidR="00B971D6">
        <w:t xml:space="preserve"> Ces ions</w:t>
      </w:r>
      <w:r w:rsidR="006537E2">
        <w:t xml:space="preserve"> indésirables </w:t>
      </w:r>
      <w:r w:rsidR="00CF77C8">
        <w:t>perturbent</w:t>
      </w:r>
      <w:r w:rsidR="0035154C">
        <w:t xml:space="preserve"> </w:t>
      </w:r>
      <w:r w:rsidR="006537E2">
        <w:t>la composition ionique des liquides des milieux aqueux</w:t>
      </w:r>
      <w:r w:rsidR="0035154C">
        <w:t xml:space="preserve"> dont les </w:t>
      </w:r>
      <w:r w:rsidR="006537E2">
        <w:t xml:space="preserve">ions naturels </w:t>
      </w:r>
      <w:r w:rsidR="00D570C1">
        <w:t xml:space="preserve">sont </w:t>
      </w:r>
      <w:r w:rsidR="0035154C">
        <w:t>l</w:t>
      </w:r>
      <w:r w:rsidR="00A22648">
        <w:t>’</w:t>
      </w:r>
      <w:proofErr w:type="spellStart"/>
      <w:r w:rsidR="00A22648">
        <w:t>Hydrogénophosphate</w:t>
      </w:r>
      <w:proofErr w:type="spellEnd"/>
      <w:r w:rsidR="006E50F4">
        <w:t xml:space="preserve"> </w:t>
      </w:r>
      <w:r w:rsidR="007117E7">
        <w:t>(</w:t>
      </w:r>
      <w:r w:rsidR="00242571">
        <w:t>HPO4--</w:t>
      </w:r>
      <w:r w:rsidR="007117E7">
        <w:t xml:space="preserve">, </w:t>
      </w:r>
      <w:r w:rsidR="006E50F4">
        <w:t>précurseur de l’ATP)</w:t>
      </w:r>
      <w:r w:rsidR="00EE7106">
        <w:t xml:space="preserve">, </w:t>
      </w:r>
      <w:r w:rsidR="0035154C">
        <w:t xml:space="preserve">le </w:t>
      </w:r>
      <w:r w:rsidR="00CF77C8">
        <w:t>P</w:t>
      </w:r>
      <w:r w:rsidR="00EE7106">
        <w:t>ota</w:t>
      </w:r>
      <w:r w:rsidR="00FF2AED">
        <w:t>ss</w:t>
      </w:r>
      <w:r w:rsidR="00EE7106">
        <w:t>ium</w:t>
      </w:r>
      <w:r w:rsidR="006E50F4">
        <w:t xml:space="preserve"> (K</w:t>
      </w:r>
      <w:r w:rsidR="00242571">
        <w:t>+</w:t>
      </w:r>
      <w:r w:rsidR="006E50F4">
        <w:t xml:space="preserve">), </w:t>
      </w:r>
      <w:r w:rsidR="0035154C">
        <w:t xml:space="preserve">le </w:t>
      </w:r>
      <w:r w:rsidR="00CF77C8">
        <w:t>S</w:t>
      </w:r>
      <w:r w:rsidR="006E50F4">
        <w:t>odium (Na</w:t>
      </w:r>
      <w:r w:rsidR="00242571">
        <w:t>+</w:t>
      </w:r>
      <w:r w:rsidR="006E50F4">
        <w:t>)</w:t>
      </w:r>
      <w:r w:rsidR="00242571">
        <w:t xml:space="preserve">, </w:t>
      </w:r>
      <w:r w:rsidR="0035154C">
        <w:t xml:space="preserve">le </w:t>
      </w:r>
      <w:r w:rsidR="00242571">
        <w:t xml:space="preserve">Chlore (Cl-), </w:t>
      </w:r>
      <w:r w:rsidR="002137CB">
        <w:t xml:space="preserve">le magnésium (Mg++) </w:t>
      </w:r>
      <w:r w:rsidR="0035154C">
        <w:t xml:space="preserve">et le </w:t>
      </w:r>
      <w:r w:rsidR="00242571">
        <w:t xml:space="preserve">bicarbonate </w:t>
      </w:r>
      <w:r w:rsidR="00047EAD">
        <w:t>(</w:t>
      </w:r>
      <w:r w:rsidR="00242571">
        <w:t>HCO3-</w:t>
      </w:r>
      <w:r w:rsidR="00047EAD">
        <w:t xml:space="preserve">, </w:t>
      </w:r>
      <w:r w:rsidR="00FF2AED">
        <w:t>tampon du pH)</w:t>
      </w:r>
      <w:r w:rsidR="00242571">
        <w:t>.</w:t>
      </w:r>
      <w:r w:rsidR="00C13ACA">
        <w:t xml:space="preserve"> Toute réaction </w:t>
      </w:r>
      <w:r w:rsidR="00906BDF">
        <w:t xml:space="preserve">électrique, chimique et </w:t>
      </w:r>
      <w:r w:rsidR="00C13ACA">
        <w:t xml:space="preserve">électrochimique </w:t>
      </w:r>
      <w:r w:rsidR="00A02C20">
        <w:t xml:space="preserve">dans la cellule </w:t>
      </w:r>
      <w:r w:rsidR="00F15F72">
        <w:t xml:space="preserve">en </w:t>
      </w:r>
      <w:r w:rsidR="00C13ACA">
        <w:t>est perturbée.</w:t>
      </w:r>
      <w:r w:rsidR="00F15F72">
        <w:t xml:space="preserve"> </w:t>
      </w:r>
      <w:r w:rsidR="00DC470C">
        <w:t>En cas d’intoxication, l</w:t>
      </w:r>
      <w:r w:rsidR="00F15F72">
        <w:t xml:space="preserve">es foyers de désordres sont donc </w:t>
      </w:r>
      <w:r w:rsidR="00060485">
        <w:t>au niveau d</w:t>
      </w:r>
      <w:r w:rsidR="00906BDF">
        <w:t xml:space="preserve">es </w:t>
      </w:r>
      <w:r w:rsidR="00060485">
        <w:t>milieu</w:t>
      </w:r>
      <w:r w:rsidR="00906BDF">
        <w:t>x</w:t>
      </w:r>
      <w:r w:rsidR="00060485">
        <w:t xml:space="preserve"> aqueux</w:t>
      </w:r>
      <w:r w:rsidR="00D22C68">
        <w:t xml:space="preserve">, </w:t>
      </w:r>
      <w:r w:rsidR="00D22C68">
        <w:lastRenderedPageBreak/>
        <w:t xml:space="preserve">c’est-à-dire </w:t>
      </w:r>
      <w:r w:rsidR="00047EAD">
        <w:t xml:space="preserve">potentiellement </w:t>
      </w:r>
      <w:r w:rsidR="009D1342">
        <w:t>dans tout le corps</w:t>
      </w:r>
      <w:r w:rsidR="0099065A">
        <w:t>. L</w:t>
      </w:r>
      <w:r w:rsidR="00D22C68">
        <w:t>a</w:t>
      </w:r>
      <w:r w:rsidR="0099065A">
        <w:t xml:space="preserve"> manifestation </w:t>
      </w:r>
      <w:r w:rsidR="00D22C68">
        <w:t xml:space="preserve">des désordres </w:t>
      </w:r>
      <w:r w:rsidR="00C44367">
        <w:t xml:space="preserve">est </w:t>
      </w:r>
      <w:r w:rsidR="002E6871">
        <w:t xml:space="preserve">très </w:t>
      </w:r>
      <w:r w:rsidR="00C44367">
        <w:t>volatile</w:t>
      </w:r>
      <w:r w:rsidR="002E6871">
        <w:t xml:space="preserve"> d’un individu à un autre</w:t>
      </w:r>
      <w:r w:rsidR="00DC470C">
        <w:t>.</w:t>
      </w:r>
      <w:r w:rsidR="00683A0B">
        <w:t xml:space="preserve"> Par exemple, en cas d’excès d’un ion indésirable, </w:t>
      </w:r>
      <w:r w:rsidR="00047EAD">
        <w:t>telle</w:t>
      </w:r>
      <w:r w:rsidR="00683A0B">
        <w:t xml:space="preserve"> enzyme</w:t>
      </w:r>
      <w:r w:rsidR="00B32DBD">
        <w:t xml:space="preserve"> ne s’exprime plus car elle se sera </w:t>
      </w:r>
      <w:r w:rsidR="00642770">
        <w:t>li</w:t>
      </w:r>
      <w:r w:rsidR="00B32DBD">
        <w:t xml:space="preserve">ée </w:t>
      </w:r>
      <w:r w:rsidR="00642770">
        <w:t xml:space="preserve">avec </w:t>
      </w:r>
      <w:r w:rsidR="00B32DBD">
        <w:t>le mauvais ion</w:t>
      </w:r>
      <w:r w:rsidR="00642770">
        <w:t>.</w:t>
      </w:r>
    </w:p>
    <w:p w14:paraId="13FD4AD3" w14:textId="42EAD842" w:rsidR="00D22C68" w:rsidRDefault="00014EF4" w:rsidP="00CA3243">
      <w:r>
        <w:t xml:space="preserve">Sans qu’il apparaisse une carence de vitamines lors d’une analyse sanguine, </w:t>
      </w:r>
      <w:r w:rsidR="00670C1B">
        <w:t xml:space="preserve">les métaux lourds provoquent </w:t>
      </w:r>
      <w:r w:rsidR="009D1342">
        <w:t xml:space="preserve">quand même </w:t>
      </w:r>
      <w:r w:rsidR="00670C1B">
        <w:t xml:space="preserve">les effets d’une anémie. Il conviendra d’augmenter la prise de vitamines </w:t>
      </w:r>
      <w:r w:rsidR="000C3CD2">
        <w:t xml:space="preserve">au-delà des apports quotidiens recommandés </w:t>
      </w:r>
      <w:r w:rsidR="00670C1B">
        <w:t>pour</w:t>
      </w:r>
      <w:r w:rsidR="000C3CD2">
        <w:t xml:space="preserve"> endiguer </w:t>
      </w:r>
      <w:r w:rsidR="007A4EE8">
        <w:t>l’effet d</w:t>
      </w:r>
      <w:r w:rsidR="000C3CD2">
        <w:t xml:space="preserve">’anémie. </w:t>
      </w:r>
      <w:r w:rsidR="00C7361C">
        <w:t xml:space="preserve">Il est </w:t>
      </w:r>
      <w:r w:rsidR="008A418C">
        <w:t xml:space="preserve">certes </w:t>
      </w:r>
      <w:r w:rsidR="00C7361C">
        <w:t xml:space="preserve">possible </w:t>
      </w:r>
      <w:r w:rsidR="008A418C">
        <w:t xml:space="preserve">de traiter </w:t>
      </w:r>
      <w:r w:rsidR="00906BDF">
        <w:t xml:space="preserve">les </w:t>
      </w:r>
      <w:r w:rsidR="008A418C">
        <w:t>symptôme</w:t>
      </w:r>
      <w:r w:rsidR="00906BDF">
        <w:t>s apparents les uns après les autres</w:t>
      </w:r>
      <w:r w:rsidR="008A418C">
        <w:t>, m</w:t>
      </w:r>
      <w:r w:rsidR="002658A4">
        <w:t xml:space="preserve">ais </w:t>
      </w:r>
      <w:r w:rsidR="00047EAD">
        <w:t>à force d’accumulation</w:t>
      </w:r>
      <w:r w:rsidR="0005082E">
        <w:t xml:space="preserve"> des métaux lourds</w:t>
      </w:r>
      <w:r w:rsidR="00047EAD">
        <w:t>, </w:t>
      </w:r>
      <w:r w:rsidR="00613736">
        <w:t>de</w:t>
      </w:r>
      <w:r w:rsidR="00C44367">
        <w:t xml:space="preserve"> nouveau</w:t>
      </w:r>
      <w:r w:rsidR="00613736">
        <w:t>x</w:t>
      </w:r>
      <w:r w:rsidR="00C44367">
        <w:t xml:space="preserve"> foyer</w:t>
      </w:r>
      <w:r w:rsidR="00613736">
        <w:t>s</w:t>
      </w:r>
      <w:r w:rsidR="00C44367">
        <w:t xml:space="preserve"> naitr</w:t>
      </w:r>
      <w:r w:rsidR="00613736">
        <w:t>ont</w:t>
      </w:r>
      <w:r w:rsidR="00613DBF">
        <w:t xml:space="preserve"> indéniablement</w:t>
      </w:r>
      <w:r w:rsidR="00C44367">
        <w:t>.</w:t>
      </w:r>
      <w:r w:rsidR="004267F8">
        <w:t xml:space="preserve"> </w:t>
      </w:r>
    </w:p>
    <w:p w14:paraId="1E7E26CB" w14:textId="4C020528" w:rsidR="00496847" w:rsidRPr="008E4E33" w:rsidRDefault="00496847" w:rsidP="00496847">
      <w:pPr>
        <w:rPr>
          <w:b/>
        </w:rPr>
      </w:pPr>
      <w:r>
        <w:t xml:space="preserve">Par leurs effets directs ou indirects, la présence des métaux lourds place le corps et l’esprit dans une légère suffocation chronique. Cela peut commencer par des problèmes de digestion, </w:t>
      </w:r>
      <w:r w:rsidR="00CD0AA3">
        <w:t xml:space="preserve">puis </w:t>
      </w:r>
      <w:r>
        <w:t xml:space="preserve">par un mauvais </w:t>
      </w:r>
      <w:r w:rsidR="001C1464">
        <w:t>contrôle de la motricité fine ou</w:t>
      </w:r>
      <w:r>
        <w:t xml:space="preserve"> par de légers problèmes de mémorisation. Pour les cas avancés, la mémoire de travail cesse consolider l’information, il devient </w:t>
      </w:r>
      <w:r w:rsidR="00851B31">
        <w:t xml:space="preserve">alors </w:t>
      </w:r>
      <w:r>
        <w:t>difficile de planifier des tâches.</w:t>
      </w:r>
      <w:r w:rsidR="009D1342">
        <w:t xml:space="preserve"> Le corps se retrouve dans une suffocation</w:t>
      </w:r>
      <w:r w:rsidR="001C1464">
        <w:t xml:space="preserve"> chronique</w:t>
      </w:r>
      <w:r w:rsidR="009D1342">
        <w:t xml:space="preserve">. </w:t>
      </w:r>
      <w:r>
        <w:t xml:space="preserve">De </w:t>
      </w:r>
      <w:r w:rsidR="001C1464">
        <w:t xml:space="preserve">cette dernière </w:t>
      </w:r>
      <w:r>
        <w:t xml:space="preserve">naissent des angoisses chroniques. Un manque d’empathie apparaît, puis une labilité de l’humeur. Le sommeil ne parvient plus, </w:t>
      </w:r>
      <w:r w:rsidR="00CD0AA3">
        <w:t xml:space="preserve">les toxines du cerveau ne sont plus éliminées, et </w:t>
      </w:r>
      <w:r>
        <w:t xml:space="preserve">la dépression en est donc renforcée. </w:t>
      </w:r>
      <w:r w:rsidR="00CD0AA3">
        <w:t>Ensuite, l</w:t>
      </w:r>
      <w:r>
        <w:t xml:space="preserve">e système immunitaire se dérégule, il abime les cellules saines, </w:t>
      </w:r>
      <w:r w:rsidR="009D1342">
        <w:t xml:space="preserve">puis il s’effondrera et </w:t>
      </w:r>
      <w:r>
        <w:t>il laissera les agents opportunistes se multiplier. De nouvelles maladies s’exprimeront.</w:t>
      </w:r>
      <w:r w:rsidRPr="008E4E33">
        <w:t xml:space="preserve"> </w:t>
      </w:r>
      <w:r>
        <w:t>La fonctionnalité des organes et des hormones devient erratique. Les organes émonctoires sont très sollicités pour traiter les effets secondaires sans traiter la cause native. Pour les cas sévères : visage raidi, tremblements</w:t>
      </w:r>
      <w:r w:rsidR="001C1464">
        <w:t>, neurasthénie et excitabilité.</w:t>
      </w:r>
    </w:p>
    <w:p w14:paraId="71941BF0" w14:textId="6ABC50BD" w:rsidR="00CD0AA3" w:rsidRDefault="009D1342" w:rsidP="0084292D">
      <w:r>
        <w:t xml:space="preserve">Au niveau cellulaire, le potentiel électrochimique de la </w:t>
      </w:r>
      <w:r w:rsidR="0084292D">
        <w:t>membrane</w:t>
      </w:r>
      <w:r>
        <w:t xml:space="preserve"> </w:t>
      </w:r>
      <w:r w:rsidR="0084292D">
        <w:t xml:space="preserve">serait instable, surexcitable, ou sous-excitable. Des dépolarisations cellulaires pourraient avoir lieues de façon intempestives </w:t>
      </w:r>
      <w:r>
        <w:t xml:space="preserve">à des </w:t>
      </w:r>
      <w:r w:rsidR="0084292D">
        <w:t xml:space="preserve">niveaux de potentiels </w:t>
      </w:r>
      <w:r>
        <w:t>inattendus</w:t>
      </w:r>
      <w:r w:rsidR="0084292D">
        <w:t>.</w:t>
      </w:r>
      <w:r w:rsidR="00CD0AA3">
        <w:t xml:space="preserve"> </w:t>
      </w:r>
      <w:proofErr w:type="gramStart"/>
      <w:r w:rsidR="00CD0AA3">
        <w:t>Ou</w:t>
      </w:r>
      <w:proofErr w:type="gramEnd"/>
      <w:r w:rsidR="00CD0AA3">
        <w:t xml:space="preserve"> inversement, les dépolarisations attendues seraient affaiblies, </w:t>
      </w:r>
      <w:r w:rsidR="008C2184">
        <w:t xml:space="preserve">dissipées, </w:t>
      </w:r>
      <w:r w:rsidR="00CD0AA3">
        <w:t>désamorcées, ou non-initiées.</w:t>
      </w:r>
    </w:p>
    <w:p w14:paraId="74D11DA2" w14:textId="1D297AAC" w:rsidR="0084292D" w:rsidRDefault="0084292D" w:rsidP="0084292D">
      <w:r>
        <w:t xml:space="preserve">Beaucoup de symptômes persistants ressemblent à des Hypokaliémies*, ou Hypomagnésémie*. C'est comme si les ions </w:t>
      </w:r>
      <w:r w:rsidR="00CD0AA3">
        <w:t xml:space="preserve">des métaux lourds </w:t>
      </w:r>
      <w:r>
        <w:t xml:space="preserve">chassent les ions naturels de la cellule. La tonicité de cellule en eau en serait altérée. Les </w:t>
      </w:r>
      <w:r w:rsidR="00CD0AA3">
        <w:t xml:space="preserve">métaux lourds </w:t>
      </w:r>
      <w:r>
        <w:t xml:space="preserve">étant des cations (ions +) </w:t>
      </w:r>
      <w:r w:rsidR="00CD0AA3">
        <w:t xml:space="preserve">qui </w:t>
      </w:r>
      <w:r>
        <w:t>résident dans l'intra</w:t>
      </w:r>
      <w:r w:rsidR="00CD0AA3">
        <w:t>cellulaire (l’intra)</w:t>
      </w:r>
      <w:r>
        <w:t xml:space="preserve">, c'est donc le K+ et le Mg++ </w:t>
      </w:r>
      <w:r w:rsidR="00224794">
        <w:t xml:space="preserve">intracellulaire </w:t>
      </w:r>
      <w:r>
        <w:t>qui seraient les éléments les plus touchés.</w:t>
      </w:r>
    </w:p>
    <w:p w14:paraId="156AC531" w14:textId="77777777" w:rsidR="0084292D" w:rsidRDefault="0084292D" w:rsidP="0084292D"/>
    <w:p w14:paraId="55ABA241" w14:textId="77777777" w:rsidR="0084292D" w:rsidRDefault="0084292D" w:rsidP="0084292D">
      <w:r>
        <w:t>Ci-après une revue sommaire des symptômes issus des troubles en hypo et hyper des K+, Na+, et Mg++ :</w:t>
      </w:r>
    </w:p>
    <w:p w14:paraId="24E2A346" w14:textId="5981CA5D" w:rsidR="0084292D" w:rsidRDefault="0084292D" w:rsidP="0084292D">
      <w:r w:rsidRPr="001C1464">
        <w:rPr>
          <w:u w:val="single"/>
        </w:rPr>
        <w:t>Symptômes hyponatrémie</w:t>
      </w:r>
      <w:r>
        <w:t xml:space="preserve"> : signes neurologiques : céphalées, vertige, confusion, des signes digestifs : anorexie, nausées, vomissements, des signes musculaires : tremblements, faiblesse, crampes ; ou encore des signes psychiques : irritabilité</w:t>
      </w:r>
    </w:p>
    <w:p w14:paraId="56229E64" w14:textId="35AA6438" w:rsidR="0084292D" w:rsidRDefault="0084292D" w:rsidP="0084292D">
      <w:r w:rsidRPr="001C1464">
        <w:rPr>
          <w:u w:val="single"/>
        </w:rPr>
        <w:t>Symptômes hypernatrémie</w:t>
      </w:r>
      <w:r>
        <w:t xml:space="preserve"> :</w:t>
      </w:r>
      <w:r w:rsidR="00224794">
        <w:t xml:space="preserve"> </w:t>
      </w:r>
      <w:r>
        <w:t xml:space="preserve">faiblesse musculaire, troubles </w:t>
      </w:r>
      <w:r w:rsidR="001C1464">
        <w:t>neuropsychiques</w:t>
      </w:r>
      <w:r>
        <w:t>, tonus musculaire, des réflexes, céphalées, confusion, agitation.</w:t>
      </w:r>
    </w:p>
    <w:p w14:paraId="4AFE7262" w14:textId="7434E617" w:rsidR="0084292D" w:rsidRDefault="0084292D" w:rsidP="0084292D">
      <w:r w:rsidRPr="001C1464">
        <w:rPr>
          <w:u w:val="single"/>
        </w:rPr>
        <w:t>Symptômes hyperkaliémie</w:t>
      </w:r>
      <w:r>
        <w:t xml:space="preserve"> :</w:t>
      </w:r>
      <w:r w:rsidR="00224794">
        <w:t xml:space="preserve"> a</w:t>
      </w:r>
      <w:r>
        <w:t>rythmie, tension, insuline, insuffisance rénale.</w:t>
      </w:r>
    </w:p>
    <w:p w14:paraId="636F544C" w14:textId="4A333291" w:rsidR="0084292D" w:rsidRDefault="0084292D" w:rsidP="0084292D">
      <w:r>
        <w:t>*</w:t>
      </w:r>
      <w:r w:rsidRPr="001C1464">
        <w:rPr>
          <w:u w:val="single"/>
        </w:rPr>
        <w:t>Symptômes hypokaliémie</w:t>
      </w:r>
      <w:r>
        <w:t xml:space="preserve"> :</w:t>
      </w:r>
      <w:r w:rsidR="00224794">
        <w:t xml:space="preserve"> a</w:t>
      </w:r>
      <w:r>
        <w:t>sthénie, picotements du bout des doigts et des extrémités ainsi que du pourtour de la bouche et des narines, soif intense, nausées, troubles digestifs à type d'iléus paralytique (arrêt des mouvements du tube digestif), irritabilité, crampes musculaires.</w:t>
      </w:r>
    </w:p>
    <w:p w14:paraId="6AE313A4" w14:textId="246ADD70" w:rsidR="0084292D" w:rsidRDefault="0084292D" w:rsidP="0084292D">
      <w:r>
        <w:t>*</w:t>
      </w:r>
      <w:r w:rsidRPr="001C1464">
        <w:rPr>
          <w:u w:val="single"/>
        </w:rPr>
        <w:t>Symptômes hypomagnésémie</w:t>
      </w:r>
      <w:r>
        <w:t xml:space="preserve"> :</w:t>
      </w:r>
      <w:r w:rsidR="00224794">
        <w:t xml:space="preserve"> t</w:t>
      </w:r>
      <w:r>
        <w:t xml:space="preserve">roubles </w:t>
      </w:r>
      <w:r w:rsidR="001C1464">
        <w:t>neuromusculaires</w:t>
      </w:r>
      <w:r>
        <w:t>...</w:t>
      </w:r>
    </w:p>
    <w:p w14:paraId="5572426B" w14:textId="77777777" w:rsidR="008C2184" w:rsidRDefault="008C2184" w:rsidP="0084292D"/>
    <w:p w14:paraId="3426CF53" w14:textId="61DF4830" w:rsidR="0084292D" w:rsidRDefault="0084292D" w:rsidP="00496847">
      <w:r>
        <w:t>Nota</w:t>
      </w:r>
      <w:r w:rsidR="00224794">
        <w:t> :</w:t>
      </w:r>
      <w:r>
        <w:t xml:space="preserve"> </w:t>
      </w:r>
      <w:r w:rsidR="00224794">
        <w:t>c</w:t>
      </w:r>
      <w:r>
        <w:t>ontrairement à une hypokaliémie chez une personne non intoxiquée,</w:t>
      </w:r>
      <w:r w:rsidR="001C1464">
        <w:t xml:space="preserve"> </w:t>
      </w:r>
      <w:r>
        <w:t>l'H+ n'aurait pas à rentrer dans l'intra pour compenser la perte de cation</w:t>
      </w:r>
      <w:r w:rsidR="005037E8">
        <w:t xml:space="preserve"> de par la présence </w:t>
      </w:r>
      <w:r w:rsidR="005037E8">
        <w:lastRenderedPageBreak/>
        <w:t>des cations des métaux lourds</w:t>
      </w:r>
      <w:r>
        <w:t>. Un intoxiqué ne devrait donc pas présenter une alcalose attendue en cas d'hypokaliémie.</w:t>
      </w:r>
    </w:p>
    <w:p w14:paraId="36134AC8" w14:textId="0103FC9C" w:rsidR="00B05282" w:rsidRDefault="00E81104" w:rsidP="00E81104">
      <w:pPr>
        <w:pStyle w:val="Titre2"/>
      </w:pPr>
      <w:bookmarkStart w:id="108" w:name="_Toc474154179"/>
      <w:bookmarkStart w:id="109" w:name="_Toc474159702"/>
      <w:bookmarkStart w:id="110" w:name="_Toc474163558"/>
      <w:bookmarkStart w:id="111" w:name="_Toc474163854"/>
      <w:bookmarkStart w:id="112" w:name="_Toc351204614"/>
      <w:r>
        <w:t>Electromagnétisme</w:t>
      </w:r>
      <w:bookmarkEnd w:id="108"/>
      <w:bookmarkEnd w:id="109"/>
      <w:bookmarkEnd w:id="110"/>
      <w:bookmarkEnd w:id="111"/>
      <w:bookmarkEnd w:id="112"/>
    </w:p>
    <w:p w14:paraId="064E2A16" w14:textId="0A1D510A" w:rsidR="00872BC0" w:rsidRDefault="00E54CB5" w:rsidP="00387C42">
      <w:r>
        <w:t xml:space="preserve">De surcroit, les ions </w:t>
      </w:r>
      <w:r w:rsidR="00FE00E4">
        <w:t xml:space="preserve">métalliques se chargent en énergie auprès d’un champ </w:t>
      </w:r>
      <w:r w:rsidR="00D85E06">
        <w:t>électromagnétique</w:t>
      </w:r>
      <w:r w:rsidR="0001787A">
        <w:t xml:space="preserve">, cela peut </w:t>
      </w:r>
      <w:r w:rsidR="00596BF6">
        <w:t xml:space="preserve">augmenter </w:t>
      </w:r>
      <w:r w:rsidR="00CB0FDE">
        <w:t>leurs</w:t>
      </w:r>
      <w:r w:rsidR="001F618D">
        <w:t xml:space="preserve"> </w:t>
      </w:r>
      <w:r w:rsidR="00596BF6">
        <w:t>périmètre</w:t>
      </w:r>
      <w:r w:rsidR="00CB0FDE">
        <w:t>s</w:t>
      </w:r>
      <w:r w:rsidR="00596BF6">
        <w:t xml:space="preserve"> d’influence</w:t>
      </w:r>
      <w:r w:rsidR="001F618D">
        <w:t xml:space="preserve">. </w:t>
      </w:r>
      <w:r w:rsidR="00CB0FDE">
        <w:t xml:space="preserve">Leurs </w:t>
      </w:r>
      <w:r w:rsidR="00023854">
        <w:t>activation</w:t>
      </w:r>
      <w:r w:rsidR="00CB0FDE">
        <w:t>s</w:t>
      </w:r>
      <w:r w:rsidR="00023854">
        <w:t xml:space="preserve"> </w:t>
      </w:r>
      <w:r w:rsidR="00CF24D2">
        <w:t>peu</w:t>
      </w:r>
      <w:r w:rsidR="00CB0FDE">
        <w:t>ven</w:t>
      </w:r>
      <w:r w:rsidR="00CF24D2">
        <w:t>t être ponctuelle</w:t>
      </w:r>
      <w:r w:rsidR="00CB0FDE">
        <w:t>s</w:t>
      </w:r>
      <w:r w:rsidR="00CF24D2">
        <w:t xml:space="preserve"> sans pour autant qu’il y ait une sensibilité.</w:t>
      </w:r>
      <w:r w:rsidR="00023854">
        <w:t xml:space="preserve"> </w:t>
      </w:r>
      <w:r w:rsidR="00937061">
        <w:t>En complément</w:t>
      </w:r>
      <w:r w:rsidR="001F618D">
        <w:t>,</w:t>
      </w:r>
      <w:r w:rsidR="00596BF6">
        <w:t xml:space="preserve"> </w:t>
      </w:r>
      <w:r w:rsidR="00103E49">
        <w:t xml:space="preserve">cela peut </w:t>
      </w:r>
      <w:r w:rsidR="0001787A">
        <w:t xml:space="preserve">activer </w:t>
      </w:r>
      <w:r w:rsidR="00631499">
        <w:t xml:space="preserve">ou inhiber </w:t>
      </w:r>
      <w:r w:rsidR="0001787A">
        <w:t>une décharge électrique dans la cellule nerveuse</w:t>
      </w:r>
      <w:r w:rsidR="00103E49">
        <w:t xml:space="preserve"> sa</w:t>
      </w:r>
      <w:r w:rsidR="004E337B">
        <w:t>ns qu’il y ait un motif de sensibilité.</w:t>
      </w:r>
      <w:r w:rsidR="00631499">
        <w:t xml:space="preserve"> </w:t>
      </w:r>
      <w:r w:rsidR="00E76A27">
        <w:t>Il devient alors difficile de trier les sensations</w:t>
      </w:r>
      <w:r w:rsidR="00D46D78">
        <w:t xml:space="preserve"> entre les faux-positifs, les faux-négatifs, les </w:t>
      </w:r>
      <w:r w:rsidR="00C9427E">
        <w:t>vrai-</w:t>
      </w:r>
      <w:r w:rsidR="00D46D78">
        <w:t xml:space="preserve">négatifs et les </w:t>
      </w:r>
      <w:r w:rsidR="00C9427E">
        <w:t>vrai-</w:t>
      </w:r>
      <w:r w:rsidR="00D46D78">
        <w:t>positi</w:t>
      </w:r>
      <w:r w:rsidR="001E6F8D">
        <w:t xml:space="preserve">fs. </w:t>
      </w:r>
      <w:r w:rsidR="004E337B">
        <w:t>À</w:t>
      </w:r>
      <w:r w:rsidR="001E6F8D">
        <w:t xml:space="preserve"> partir d</w:t>
      </w:r>
      <w:r w:rsidR="00CE63AE">
        <w:t xml:space="preserve">’un certain seuil de </w:t>
      </w:r>
      <w:r w:rsidR="009A049A">
        <w:t>concentration d’ions métalliques,</w:t>
      </w:r>
      <w:r w:rsidR="00447C16">
        <w:t xml:space="preserve"> d</w:t>
      </w:r>
      <w:r w:rsidR="003A70DF">
        <w:t xml:space="preserve">e l’électricité statique </w:t>
      </w:r>
      <w:r w:rsidR="00447C16">
        <w:t>permanente devrait s’installer.</w:t>
      </w:r>
      <w:r w:rsidR="0084292D">
        <w:t xml:space="preserve"> P</w:t>
      </w:r>
      <w:r w:rsidR="0084292D" w:rsidRPr="0084292D">
        <w:t xml:space="preserve">ar exemple, des </w:t>
      </w:r>
      <w:r w:rsidR="006A6E6A" w:rsidRPr="0084292D">
        <w:t>baro</w:t>
      </w:r>
      <w:r w:rsidR="006A6E6A">
        <w:t>ré</w:t>
      </w:r>
      <w:r w:rsidR="006A6E6A" w:rsidRPr="0084292D">
        <w:t>cepteurs</w:t>
      </w:r>
      <w:r w:rsidR="0084292D" w:rsidRPr="0084292D">
        <w:t xml:space="preserve"> pourraient envoyer des informations qui seraient altérées en chemin. Les décisions silencieuses des organes cibles en seraient donc brouillées.</w:t>
      </w:r>
      <w:r w:rsidR="00872BC0">
        <w:t xml:space="preserve"> En cas de forte intoxication, ce sont l</w:t>
      </w:r>
      <w:r w:rsidR="008F5572">
        <w:t xml:space="preserve">es </w:t>
      </w:r>
      <w:r w:rsidR="00872BC0">
        <w:t>organe</w:t>
      </w:r>
      <w:r w:rsidR="008F5572">
        <w:t>s</w:t>
      </w:r>
      <w:r w:rsidR="00872BC0">
        <w:t xml:space="preserve"> source</w:t>
      </w:r>
      <w:r w:rsidR="008F5572">
        <w:t>s</w:t>
      </w:r>
      <w:r w:rsidR="00872BC0">
        <w:t xml:space="preserve">, </w:t>
      </w:r>
      <w:r w:rsidR="008F5572">
        <w:t>puis les o</w:t>
      </w:r>
      <w:r w:rsidR="00872BC0">
        <w:t>rgane</w:t>
      </w:r>
      <w:r w:rsidR="008F5572">
        <w:t>s</w:t>
      </w:r>
      <w:r w:rsidR="00872BC0">
        <w:t xml:space="preserve"> cible</w:t>
      </w:r>
      <w:r w:rsidR="008F5572">
        <w:t>s</w:t>
      </w:r>
      <w:r w:rsidR="00872BC0">
        <w:t xml:space="preserve"> et </w:t>
      </w:r>
      <w:r w:rsidR="008F5572">
        <w:t xml:space="preserve">enfin, </w:t>
      </w:r>
      <w:r w:rsidR="00872BC0">
        <w:t>le transport de l’information qui sont potentiellement brouillés.</w:t>
      </w:r>
    </w:p>
    <w:p w14:paraId="59C1C74A" w14:textId="67C09ACE" w:rsidR="00AF01BA" w:rsidRDefault="0084292D" w:rsidP="00387C42">
      <w:r w:rsidRPr="0084292D">
        <w:t>Quant au cerveau, les aires cérébrales se synchronisent à distance. Donc, en cas d'intoxication, les arcs de liaisons entre zones fonctionnelles pourraient perdre du signal en ligne.</w:t>
      </w:r>
      <w:r w:rsidR="0041310E">
        <w:t xml:space="preserve"> </w:t>
      </w:r>
      <w:r w:rsidR="00937061">
        <w:t>L</w:t>
      </w:r>
      <w:r w:rsidR="00B731A0">
        <w:t>es aires</w:t>
      </w:r>
      <w:r w:rsidR="00B552D1">
        <w:t xml:space="preserve"> </w:t>
      </w:r>
      <w:r w:rsidR="009146CD">
        <w:t>cérébrales</w:t>
      </w:r>
      <w:r w:rsidR="00B552D1">
        <w:t xml:space="preserve"> </w:t>
      </w:r>
      <w:r w:rsidR="00AF01BA">
        <w:t>ne</w:t>
      </w:r>
      <w:r w:rsidR="00B552D1">
        <w:t xml:space="preserve"> peuvent plus se synchroniser</w:t>
      </w:r>
      <w:r w:rsidR="009146CD">
        <w:t xml:space="preserve"> </w:t>
      </w:r>
      <w:r w:rsidR="004270AA">
        <w:t>instantanément</w:t>
      </w:r>
      <w:r w:rsidR="00B552D1">
        <w:t>.</w:t>
      </w:r>
    </w:p>
    <w:p w14:paraId="008022C4" w14:textId="457F0CDF" w:rsidR="00951FB1" w:rsidRDefault="00951FB1" w:rsidP="00387C42">
      <w:r>
        <w:t xml:space="preserve">La lucidité et la fonctionnalité du corps </w:t>
      </w:r>
      <w:r w:rsidR="007307AF">
        <w:t xml:space="preserve">sont </w:t>
      </w:r>
      <w:r>
        <w:t xml:space="preserve">certes </w:t>
      </w:r>
      <w:r w:rsidR="007307AF">
        <w:t xml:space="preserve">un peu amoindries tant que les métaux lourds sont présents, </w:t>
      </w:r>
      <w:r w:rsidR="00FF33C1">
        <w:t xml:space="preserve">et </w:t>
      </w:r>
      <w:r w:rsidR="007307AF">
        <w:t xml:space="preserve">elles sont </w:t>
      </w:r>
      <w:r w:rsidR="00FF33C1">
        <w:t xml:space="preserve">éventuellement </w:t>
      </w:r>
      <w:r w:rsidR="007307AF">
        <w:t>déliquescentes dans un environnement électrochimique indésirable.</w:t>
      </w:r>
      <w:r>
        <w:t xml:space="preserve"> Cependant, elles peuvent demeurer intrinsèquement intactes en dépit d’une forte intoxication.</w:t>
      </w:r>
      <w:r w:rsidR="007037D7">
        <w:t xml:space="preserve"> C’est-à-dire que la désintoxication </w:t>
      </w:r>
      <w:r w:rsidR="006B1BE5">
        <w:t xml:space="preserve">totale </w:t>
      </w:r>
      <w:r w:rsidR="007037D7">
        <w:t>restaurera un état normal sans aucune séquelle.</w:t>
      </w:r>
    </w:p>
    <w:p w14:paraId="4DE14AF4" w14:textId="57055399" w:rsidR="006B1BE5" w:rsidRDefault="007307AF" w:rsidP="00E23AD0">
      <w:r>
        <w:t>Parfois, les effets sont glissés, c’est-à-dire que les symptômes apparaissent quelques heures après l’exposition</w:t>
      </w:r>
      <w:r w:rsidR="007E121F">
        <w:t xml:space="preserve"> à un environnement indésirable</w:t>
      </w:r>
      <w:r>
        <w:t>. Il est de même avec la dissipation des symptômes, ils s’effacent quelques heures après avoir rejoint un environnement sain.</w:t>
      </w:r>
      <w:r w:rsidR="00934C2A">
        <w:t xml:space="preserve"> Cet effet </w:t>
      </w:r>
      <w:r w:rsidR="00B26FB8">
        <w:t xml:space="preserve">de temporisation </w:t>
      </w:r>
      <w:r w:rsidR="00934C2A">
        <w:t>parvient de la</w:t>
      </w:r>
      <w:r w:rsidR="00772BE3">
        <w:t xml:space="preserve"> </w:t>
      </w:r>
      <w:r w:rsidR="007E121F">
        <w:t>lenteur de l’activation et de la désactivation d</w:t>
      </w:r>
      <w:r w:rsidR="004826F0">
        <w:t>u système immunitaire et de</w:t>
      </w:r>
      <w:r w:rsidR="007E121F">
        <w:t xml:space="preserve"> la </w:t>
      </w:r>
      <w:r w:rsidR="00934C2A">
        <w:t>réaction allergique.</w:t>
      </w:r>
    </w:p>
    <w:p w14:paraId="0A426944" w14:textId="782725A9" w:rsidR="00C173AD" w:rsidRDefault="00C173AD" w:rsidP="00C173AD">
      <w:pPr>
        <w:pStyle w:val="Titre2"/>
      </w:pPr>
      <w:bookmarkStart w:id="113" w:name="_Toc474154180"/>
      <w:bookmarkStart w:id="114" w:name="_Toc474159703"/>
      <w:bookmarkStart w:id="115" w:name="_Toc474163559"/>
      <w:bookmarkStart w:id="116" w:name="_Toc474163855"/>
      <w:bookmarkStart w:id="117" w:name="_Toc351204615"/>
      <w:r>
        <w:t>Dynamique d’intoxication</w:t>
      </w:r>
      <w:bookmarkEnd w:id="113"/>
      <w:bookmarkEnd w:id="114"/>
      <w:bookmarkEnd w:id="115"/>
      <w:bookmarkEnd w:id="116"/>
      <w:bookmarkEnd w:id="117"/>
    </w:p>
    <w:p w14:paraId="6397A4F4" w14:textId="6A4912D1" w:rsidR="007D1C22" w:rsidRDefault="007D1C22" w:rsidP="007D1C22">
      <w:r>
        <w:t>Les sources</w:t>
      </w:r>
      <w:r w:rsidR="00BF3174">
        <w:t xml:space="preserve"> d’intoxication sont multiples. Les sources </w:t>
      </w:r>
      <w:r>
        <w:t xml:space="preserve">environnementales peuvent parvenir de l’alimentation, de l’eau, de l’air. Les usines et déchèteries voisines peuvent être </w:t>
      </w:r>
      <w:r w:rsidR="005037E8">
        <w:t xml:space="preserve">également </w:t>
      </w:r>
      <w:r>
        <w:t xml:space="preserve">de gros pourvoyeurs de toxines environnementales. </w:t>
      </w:r>
      <w:r w:rsidR="00BF3174">
        <w:t>Il existe une autre source, interne au corps</w:t>
      </w:r>
      <w:r w:rsidR="005037E8">
        <w:t xml:space="preserve"> dont l</w:t>
      </w:r>
      <w:r>
        <w:t>es amalgames dentaires</w:t>
      </w:r>
      <w:r w:rsidR="00A206AC">
        <w:t xml:space="preserve"> demeurent un gisement, y compris après retrait par contamination des racines dentaires</w:t>
      </w:r>
      <w:r>
        <w:t>.</w:t>
      </w:r>
      <w:r w:rsidR="008A29E0">
        <w:t xml:space="preserve"> </w:t>
      </w:r>
    </w:p>
    <w:p w14:paraId="4BA00D3D" w14:textId="2D6E23F9" w:rsidR="007D1C22" w:rsidRDefault="007D1C22" w:rsidP="007D1C22">
      <w:r>
        <w:t>Les métaux existent sous plusieurs formes, organiques (méthyles</w:t>
      </w:r>
      <w:proofErr w:type="gramStart"/>
      <w:r>
        <w:t>,</w:t>
      </w:r>
      <w:r w:rsidR="00DC758B">
        <w:t xml:space="preserve"> </w:t>
      </w:r>
      <w:r>
        <w:t>…)</w:t>
      </w:r>
      <w:proofErr w:type="gramEnd"/>
      <w:r>
        <w:t>, inorganiques (sels, métalliques,</w:t>
      </w:r>
      <w:r w:rsidR="00DC758B">
        <w:t xml:space="preserve"> .</w:t>
      </w:r>
      <w:r>
        <w:t>..), ionique. Leurs problématiques sont un peu différentes</w:t>
      </w:r>
      <w:r w:rsidR="008B16C7">
        <w:t xml:space="preserve"> selon chaque forme</w:t>
      </w:r>
      <w:r>
        <w:t xml:space="preserve">, et la combinaison de divers métaux lourds ajoute de la </w:t>
      </w:r>
      <w:r w:rsidR="00DC758B">
        <w:t>variabilité dans les symptômes.</w:t>
      </w:r>
    </w:p>
    <w:p w14:paraId="5628CCE1" w14:textId="013B6CDA" w:rsidR="007D1C22" w:rsidRDefault="007D1C22" w:rsidP="007D1C22">
      <w:r>
        <w:t xml:space="preserve">Sans système d’élimination à la hauteur du flux d’intoxication, les métaux lourds </w:t>
      </w:r>
      <w:r w:rsidR="00DC758B">
        <w:t xml:space="preserve">s’accumulent et ils </w:t>
      </w:r>
      <w:r>
        <w:t>créent une brèche</w:t>
      </w:r>
      <w:r w:rsidR="00DC758B">
        <w:t xml:space="preserve"> de plus en plus béante</w:t>
      </w:r>
      <w:r w:rsidR="00A206AC">
        <w:t xml:space="preserve"> dans le système d’élimination</w:t>
      </w:r>
      <w:r w:rsidR="00DC758B">
        <w:t>.</w:t>
      </w:r>
      <w:r w:rsidR="00A206AC">
        <w:t xml:space="preserve"> L’intoxication se place alors dans un phénomène d’emballement.</w:t>
      </w:r>
      <w:r>
        <w:t xml:space="preserve"> </w:t>
      </w:r>
    </w:p>
    <w:p w14:paraId="7648A6E8" w14:textId="342296D7" w:rsidR="007D1C22" w:rsidRDefault="007D1C22" w:rsidP="007D1C22">
      <w:r>
        <w:t xml:space="preserve"> Les tissus ordinaires serai</w:t>
      </w:r>
      <w:r w:rsidR="00227016">
        <w:t xml:space="preserve">ent les premiers à être touchés. </w:t>
      </w:r>
      <w:r w:rsidR="003A2F5B">
        <w:t xml:space="preserve">Le cerveau est </w:t>
      </w:r>
      <w:r w:rsidR="00BA0D8C">
        <w:t>certes</w:t>
      </w:r>
      <w:r w:rsidR="003A2F5B">
        <w:t xml:space="preserve"> protégé par une barrière, mais </w:t>
      </w:r>
      <w:r w:rsidR="00CB056A">
        <w:t xml:space="preserve">certaines formes de métaux traversent cette barrière. En outre, </w:t>
      </w:r>
      <w:r w:rsidR="003A2F5B">
        <w:t xml:space="preserve">cette barrière peut céder sous les effets délétères de l’intoxication. </w:t>
      </w:r>
      <w:r w:rsidR="00CB056A">
        <w:t>Et enfin</w:t>
      </w:r>
      <w:r w:rsidR="00A040C2">
        <w:t xml:space="preserve">, les amalgames dentaires </w:t>
      </w:r>
      <w:r w:rsidR="00577B14">
        <w:t xml:space="preserve">sont placés dans tel lieu qu’ils </w:t>
      </w:r>
      <w:r w:rsidR="00A040C2">
        <w:t xml:space="preserve">n’ont pas </w:t>
      </w:r>
      <w:r w:rsidR="007C1F3E">
        <w:t>à</w:t>
      </w:r>
      <w:r w:rsidR="00A040C2">
        <w:t xml:space="preserve"> franchir cette barrière pour contaminer le cerveau.</w:t>
      </w:r>
    </w:p>
    <w:p w14:paraId="517CB6F6" w14:textId="4C63A9DA" w:rsidR="0084292D" w:rsidRDefault="0084292D" w:rsidP="007D1C22">
      <w:r w:rsidRPr="0084292D">
        <w:t xml:space="preserve">Si quelques ions de métaux lourds peuvent rendre le potentiel électrochimique d'une membrane cellulaire erratique, il </w:t>
      </w:r>
      <w:r w:rsidR="00010A3E">
        <w:t>est envisageable</w:t>
      </w:r>
      <w:r w:rsidRPr="0084292D">
        <w:t xml:space="preserve"> que des désordres à bas bruits </w:t>
      </w:r>
      <w:r w:rsidRPr="0084292D">
        <w:lastRenderedPageBreak/>
        <w:t xml:space="preserve">peuvent </w:t>
      </w:r>
      <w:r w:rsidR="006B1BE5">
        <w:t>s’accumuler</w:t>
      </w:r>
      <w:r w:rsidRPr="0084292D">
        <w:t xml:space="preserve"> quand quelques ions par cellule ont colonisé toutes les cellules d'un organe de façon homogène</w:t>
      </w:r>
      <w:r w:rsidR="006B1BE5">
        <w:t>.</w:t>
      </w:r>
    </w:p>
    <w:p w14:paraId="4E39C8CD" w14:textId="4FA93598" w:rsidR="004E637D" w:rsidRDefault="006F1DFF" w:rsidP="004E637D">
      <w:r>
        <w:t xml:space="preserve">La contamination se fait </w:t>
      </w:r>
      <w:r w:rsidR="00C31847">
        <w:t>par diffusion proche de cellule en cellule. Par défaut, les ions des métaux lourds</w:t>
      </w:r>
      <w:r w:rsidR="00060C04">
        <w:t xml:space="preserve"> résident </w:t>
      </w:r>
      <w:r w:rsidR="00010A3E">
        <w:t>exclusivement</w:t>
      </w:r>
      <w:r w:rsidR="00EA6FF0">
        <w:t xml:space="preserve"> </w:t>
      </w:r>
      <w:r w:rsidR="00C31847">
        <w:t>à l’intérieur d’une cellule</w:t>
      </w:r>
      <w:r w:rsidR="00EA6FF0">
        <w:t>.</w:t>
      </w:r>
      <w:r w:rsidR="00C31847">
        <w:t xml:space="preserve"> Cependant, </w:t>
      </w:r>
      <w:r w:rsidR="002A1D7E">
        <w:t xml:space="preserve">quelques </w:t>
      </w:r>
      <w:r w:rsidR="00C31847">
        <w:t xml:space="preserve"> métaux lourds</w:t>
      </w:r>
      <w:r w:rsidR="002A1D7E">
        <w:t>, comme tout ion,</w:t>
      </w:r>
      <w:r w:rsidR="00C31847">
        <w:t xml:space="preserve"> sont </w:t>
      </w:r>
      <w:r w:rsidR="00EA2C8F">
        <w:t>provisoirement  exclus</w:t>
      </w:r>
      <w:r w:rsidR="002A1D7E">
        <w:t xml:space="preserve"> </w:t>
      </w:r>
      <w:r w:rsidR="00EA2C8F">
        <w:t xml:space="preserve">de la </w:t>
      </w:r>
      <w:r w:rsidR="002A1D7E">
        <w:t>cellule lors</w:t>
      </w:r>
      <w:r w:rsidR="00EA2C8F">
        <w:t xml:space="preserve">que cette dernière </w:t>
      </w:r>
      <w:r w:rsidR="00C4171E">
        <w:t>reflux.</w:t>
      </w:r>
      <w:r w:rsidR="001B2C80">
        <w:t xml:space="preserve"> De reflux en reflux, les ions des métaux lourds migrent de cellules en cellules</w:t>
      </w:r>
      <w:r w:rsidR="006B1BE5">
        <w:t xml:space="preserve"> en transitant par le milieu extracellulaire</w:t>
      </w:r>
      <w:r w:rsidR="001B2C80">
        <w:t xml:space="preserve">. </w:t>
      </w:r>
      <w:r w:rsidR="006B1BE5">
        <w:t>À</w:t>
      </w:r>
      <w:r w:rsidR="00B6604A">
        <w:t xml:space="preserve"> terme, </w:t>
      </w:r>
      <w:r w:rsidR="006B1BE5">
        <w:t xml:space="preserve">les barrières physiologiques faiblissent et </w:t>
      </w:r>
      <w:r w:rsidR="00B6604A">
        <w:t>l</w:t>
      </w:r>
      <w:r w:rsidR="0004756B">
        <w:t>a diffusion gagne</w:t>
      </w:r>
      <w:r w:rsidR="00CF36A6">
        <w:t xml:space="preserve"> tout le corps </w:t>
      </w:r>
      <w:r w:rsidR="006B1BE5">
        <w:t>jusqu’au</w:t>
      </w:r>
      <w:r w:rsidR="0004756B">
        <w:t xml:space="preserve"> cerveau.</w:t>
      </w:r>
    </w:p>
    <w:p w14:paraId="6861F29E" w14:textId="7989030B" w:rsidR="00866D0A" w:rsidRDefault="00854F33" w:rsidP="00866D0A">
      <w:pPr>
        <w:pStyle w:val="Titre2"/>
      </w:pPr>
      <w:bookmarkStart w:id="118" w:name="_Toc351204616"/>
      <w:r>
        <w:t>Alcalisation</w:t>
      </w:r>
      <w:r w:rsidR="00866D0A">
        <w:t xml:space="preserve"> / Acidification</w:t>
      </w:r>
      <w:bookmarkEnd w:id="118"/>
    </w:p>
    <w:p w14:paraId="5281B714" w14:textId="42B9BDA2" w:rsidR="004E3B69" w:rsidRDefault="004E3B69" w:rsidP="004E3B69">
      <w:r>
        <w:t xml:space="preserve">Activement ou passivement, les cations (les ions +) </w:t>
      </w:r>
      <w:r w:rsidR="00A3384B">
        <w:t xml:space="preserve">naturels </w:t>
      </w:r>
      <w:r>
        <w:t>vont migrer de part et d'autre de la membrane cellulaire de façon à maintenir la cellule dans une bonne tonicité par rapport au milieu extérieur. L'enjeu est majeur pour le cerveau car il est enfermé dans la boite crânienne. En cas de surabondance d'eau dans le corps, la pression monte dans la boite crânienne et les neurones sont compressés les uns contre les autres. Ils deviennent alors atones. L'osmose est un phénomène qui s'applique comme la gravité, en cas d'ingestion d'eau, le cerveau sera sous pression de l'eau. Idem, en cas de raréfaction de l'eau, la pression diminue dans la boite crânienne, et le résultat est le même : le neurone est également atone. De chacune de ces anomalies en excès, nait la confusion mentale. Cependant, la régularisation de la pression est en partie assurée avec l'extérieur par les reins via la régulation du volume d'eau de l'extra, mais elle est également assurée localement par des pompes actives d'ions Na+/K+ et Na+/H+ au niveau de la membrane cellulaire.</w:t>
      </w:r>
    </w:p>
    <w:p w14:paraId="55596350" w14:textId="664DC893" w:rsidR="004E3B69" w:rsidRDefault="004E3B69" w:rsidP="004E3B69">
      <w:r>
        <w:t xml:space="preserve">La membrane cellulaire est imperméable aux anions (-), ce sont donc uniquement les cations (+) qui rentrent et qui sortent de la cellule. Donc, </w:t>
      </w:r>
      <w:r w:rsidR="007946DE">
        <w:t>en cas de mouvement d'un cation</w:t>
      </w:r>
      <w:r>
        <w:t xml:space="preserve"> entre l'intra et l'extra, c'est un autre cation qui fait le mouvement inverse. Comme ce sont uniquement les cations qui migrent d'un côté à l'autre de la cellule, les produits toxiques sont des cations : Ion Aluminium : Al3+, ion Antimoine : Sb3+, ions Argent : Ag+, Ag2+, Ag 3+, ion Arsenic : As3+, ion Cadmium : Cd2+, ..., ion Mercure : Hg2+, ion Plomb : Pb2+.</w:t>
      </w:r>
    </w:p>
    <w:p w14:paraId="6143E73A" w14:textId="5114A7A9" w:rsidR="004E3B69" w:rsidRDefault="004E3B69" w:rsidP="004E3B69">
      <w:r>
        <w:t xml:space="preserve">Les cations </w:t>
      </w:r>
      <w:r w:rsidR="00750684">
        <w:t xml:space="preserve">naturels </w:t>
      </w:r>
      <w:r>
        <w:t>de l'extra sont : H+, Cl+, Na+</w:t>
      </w:r>
      <w:r w:rsidR="00750684">
        <w:t>. L</w:t>
      </w:r>
      <w:r>
        <w:t xml:space="preserve">es cations </w:t>
      </w:r>
      <w:r w:rsidR="00750684">
        <w:t xml:space="preserve">naturels </w:t>
      </w:r>
      <w:r>
        <w:t xml:space="preserve">de l'intra sont : K+, H+, Mg++. </w:t>
      </w:r>
      <w:r w:rsidR="00A3384B">
        <w:t>Or i</w:t>
      </w:r>
      <w:r>
        <w:t>l y a 14 litres d'extra pour 28 litres d'intra. Donc une variation ionique dans l'intra est inversement dédoublée dans l'extra.</w:t>
      </w:r>
      <w:r w:rsidR="007946DE">
        <w:t xml:space="preserve"> </w:t>
      </w:r>
    </w:p>
    <w:p w14:paraId="050A7CE2" w14:textId="6ED5D045" w:rsidR="004E3B69" w:rsidRDefault="004E3B69" w:rsidP="004E3B69">
      <w:r>
        <w:t>Entre l'intra et l'extra, l'ion sodium (Na+) demeure majoritairement dans l'extra</w:t>
      </w:r>
      <w:r w:rsidR="00702734">
        <w:t>, et l</w:t>
      </w:r>
      <w:r>
        <w:t>'ion Potassium (K+) demeure majoritairement dans l'intra. Il demeure néanmoins un tout petit peu de Na+ dans le l'intra et, réciproquement, il demeure un tout petit peu de K+ dans l'extra. La légère variation de l'un et de l'autre dans l'extra est très sensible. Cependant, en cas d'excès, les reins assurent une balance avec l'extérieur. En cas d'excès ou d'insuffisance, l'</w:t>
      </w:r>
      <w:r w:rsidR="00C74D1B">
        <w:t>i</w:t>
      </w:r>
      <w:r>
        <w:t xml:space="preserve">ntra assure également une </w:t>
      </w:r>
      <w:r w:rsidR="00C74D1B">
        <w:t xml:space="preserve">ambiance par une </w:t>
      </w:r>
      <w:r>
        <w:t>balance locale.</w:t>
      </w:r>
    </w:p>
    <w:p w14:paraId="56BFE8A9" w14:textId="04CF1D82" w:rsidR="00A87A0B" w:rsidRDefault="00A87A0B" w:rsidP="004E3B69">
      <w:r>
        <w:t xml:space="preserve">Le confinement des </w:t>
      </w:r>
      <w:r w:rsidR="00113999">
        <w:t>métaux lourds d</w:t>
      </w:r>
      <w:r>
        <w:t xml:space="preserve">ans l’intra présente </w:t>
      </w:r>
      <w:r w:rsidR="009B3713">
        <w:t xml:space="preserve">également </w:t>
      </w:r>
      <w:r>
        <w:t>l’</w:t>
      </w:r>
      <w:r w:rsidR="000D1222">
        <w:t xml:space="preserve">avantage d’épargner les émonctoires. </w:t>
      </w:r>
      <w:r w:rsidR="00113999">
        <w:t xml:space="preserve">Cet avantage est donc exploité dans cette thérapie pour ressourcer les émonctoires afin de relancer une vague d’élimination efficace. </w:t>
      </w:r>
      <w:r w:rsidR="000D1222">
        <w:t xml:space="preserve">Si le système digestif était dégradé et si les </w:t>
      </w:r>
      <w:r w:rsidR="00113999">
        <w:t xml:space="preserve">métaux </w:t>
      </w:r>
      <w:r w:rsidR="000D1222">
        <w:t xml:space="preserve">résidaient dans l’extra, </w:t>
      </w:r>
      <w:r w:rsidR="009B3713">
        <w:t xml:space="preserve">ces </w:t>
      </w:r>
      <w:r w:rsidR="00113999">
        <w:t xml:space="preserve">métaux lourds </w:t>
      </w:r>
      <w:r w:rsidR="000D1222">
        <w:t xml:space="preserve">circuleraient </w:t>
      </w:r>
      <w:r w:rsidR="009B3713">
        <w:t>indéfiniment en boucle</w:t>
      </w:r>
      <w:r w:rsidR="009F7055">
        <w:t xml:space="preserve"> (Sang-&gt;Foie-&gt;Intestins)</w:t>
      </w:r>
      <w:r w:rsidR="009B3713">
        <w:t>, le</w:t>
      </w:r>
      <w:r w:rsidR="009F7055">
        <w:t>s émonctoires en seraient fortement fatigués par ce flux incessant</w:t>
      </w:r>
      <w:r w:rsidR="009E242F">
        <w:t xml:space="preserve"> sans pourvoir </w:t>
      </w:r>
      <w:r w:rsidR="00690DE8">
        <w:t xml:space="preserve">pour autant </w:t>
      </w:r>
      <w:r w:rsidR="009E242F">
        <w:t xml:space="preserve">à la guérison. C’est en buvant de l’eau régulièrement que </w:t>
      </w:r>
      <w:r w:rsidR="0070580B">
        <w:t>les émonctoires</w:t>
      </w:r>
      <w:r w:rsidR="005E2594">
        <w:t xml:space="preserve"> peuvent se ressourcer car les toxines</w:t>
      </w:r>
      <w:r w:rsidR="00690DE8">
        <w:t xml:space="preserve"> ioniques</w:t>
      </w:r>
      <w:r w:rsidR="005E2594">
        <w:t xml:space="preserve"> sont enfouies dans l’intra.</w:t>
      </w:r>
    </w:p>
    <w:p w14:paraId="7E659149" w14:textId="77777777" w:rsidR="004E3B69" w:rsidRDefault="004E3B69" w:rsidP="00702734">
      <w:pPr>
        <w:keepNext/>
      </w:pPr>
      <w:r>
        <w:lastRenderedPageBreak/>
        <w:t>•</w:t>
      </w:r>
      <w:r>
        <w:tab/>
        <w:t>Alcalinisation</w:t>
      </w:r>
    </w:p>
    <w:p w14:paraId="19839DA6" w14:textId="6B21AC2F" w:rsidR="004E3B69" w:rsidRDefault="004E3B69" w:rsidP="004E3B69">
      <w:r>
        <w:t xml:space="preserve">En cas de baisse du H+ dans l'extra (alcalinisation de l'extra), l'H+ de l'intra sort dans l'extra pour tenter d'équilibrer les H+ de l'extra. Par neutralité des charges, le peu de K+ de l'extra rentre d'abord dans l'intra (hypokaliémie de l'extra). Le Na+ de l'extra est largement disponible, mais il est non prioritaire. Il rejoint en second lieu l'intra (hyponatrémie de l'extra) pour compléter les charges manquantes que le K+ ne pourvoie pas. Les ML vont également suivre ce mouvement. L’alcalinisation est intéressante pour protéger le cerveau en cas de plus forte intoxication des tissus ordinaires. Les métaux lourds sont ainsi cantonnés à l’intérieur de la cellule, ainsi ils ne migrent pas vers le cerveau. Les métaux lourds sortiront au moment du jeûne, et ils se dirigeront vers les émonctoires. Grâce à l’alcalinisation, le corps se reminéralise et les effets délétères des métaux lourds </w:t>
      </w:r>
      <w:r w:rsidR="00FC6E8D">
        <w:t xml:space="preserve">sur les émonctoires </w:t>
      </w:r>
      <w:r>
        <w:t xml:space="preserve">sont </w:t>
      </w:r>
      <w:r w:rsidR="00FC6E8D">
        <w:t xml:space="preserve">provisoirement </w:t>
      </w:r>
      <w:r>
        <w:t xml:space="preserve">atténués. En cas d’intoxication plus forte du Snc que les tissus ordinaires (cela est le cas après une détoxication des méthodes de chélations douces), l’alcalinisation est </w:t>
      </w:r>
      <w:r w:rsidR="006539C6">
        <w:t>n’est plus aussi utile</w:t>
      </w:r>
      <w:r>
        <w:t>.</w:t>
      </w:r>
    </w:p>
    <w:p w14:paraId="6943B428" w14:textId="77777777" w:rsidR="004E3B69" w:rsidRDefault="004E3B69" w:rsidP="004E3B69">
      <w:r>
        <w:t>Remarque 1 : En cas de trop forte baisse du K+ dans l'extra (hypokaliémie), la conduction est troublée, une arythmie peut apparaitre.</w:t>
      </w:r>
    </w:p>
    <w:p w14:paraId="65634DFA" w14:textId="77777777" w:rsidR="004E3B69" w:rsidRDefault="004E3B69" w:rsidP="004E3B69">
      <w:r>
        <w:t xml:space="preserve">Remarque 2 : En cas de baisse du Na+ dans l'extra (hyponatrémie), les neurones et cellules se gonflent trop d'eau par osmose. </w:t>
      </w:r>
      <w:proofErr w:type="gramStart"/>
      <w:r>
        <w:t>et</w:t>
      </w:r>
      <w:proofErr w:type="gramEnd"/>
      <w:r>
        <w:t xml:space="preserve"> c'est la confusion mentale.</w:t>
      </w:r>
    </w:p>
    <w:p w14:paraId="05D76D81" w14:textId="77777777" w:rsidR="00FC6E8D" w:rsidRDefault="00FC6E8D" w:rsidP="004E3B69"/>
    <w:p w14:paraId="2DB35BCB" w14:textId="77777777" w:rsidR="004E3B69" w:rsidRDefault="004E3B69" w:rsidP="00FC6E8D">
      <w:pPr>
        <w:keepNext/>
      </w:pPr>
      <w:r>
        <w:t>•</w:t>
      </w:r>
      <w:r>
        <w:tab/>
        <w:t>Acidification</w:t>
      </w:r>
    </w:p>
    <w:p w14:paraId="54D54AC5" w14:textId="77777777" w:rsidR="004E3B69" w:rsidRDefault="004E3B69" w:rsidP="004E3B69">
      <w:r>
        <w:t xml:space="preserve">En cas de hausse du H+ dans l'extra (acidification de l'extra), le H+ de l'extra rentre dans l'intra. Par neutralité des charges, des cations (dont le ML) sortent. Le K+, qui est en nombre, sort de l'intra vers l'extra. </w:t>
      </w:r>
    </w:p>
    <w:p w14:paraId="15A2411C" w14:textId="77777777" w:rsidR="004E3B69" w:rsidRDefault="004E3B69" w:rsidP="004E3B69">
      <w:r>
        <w:t>Remarque 1 : En cas de trop forte hausse du K+ dans l'extra (hyperkaliémie), les cellules sont dépolarisées, les cellules nerveuses et le cœur sont excités.</w:t>
      </w:r>
    </w:p>
    <w:p w14:paraId="0CA884F9" w14:textId="77E471B4" w:rsidR="004E3B69" w:rsidRDefault="004E3B69" w:rsidP="004E3B69">
      <w:r>
        <w:t>Remarque 2 : L'effet du Na</w:t>
      </w:r>
      <w:r w:rsidR="00B41C2F">
        <w:t>+</w:t>
      </w:r>
      <w:r>
        <w:t xml:space="preserve"> est négligeable car il réside peu de Na+ dans l'intra. Son éventuelle carence dans l'intra ne provoque pas de symptômes.</w:t>
      </w:r>
    </w:p>
    <w:p w14:paraId="380207F8" w14:textId="4BB9F647" w:rsidR="004E3B69" w:rsidRDefault="004E3B69" w:rsidP="004E3B69">
      <w:r>
        <w:t xml:space="preserve">L’acidification est intéressante quand le Snc est </w:t>
      </w:r>
      <w:r w:rsidR="009923B5">
        <w:t xml:space="preserve">beaucoup </w:t>
      </w:r>
      <w:r>
        <w:t xml:space="preserve">plus intoxiqué que les tissus ordinaires. </w:t>
      </w:r>
      <w:r w:rsidR="006539C6">
        <w:t xml:space="preserve">Cet état peut parvenir après l’application des cures douces de désintoxication. </w:t>
      </w:r>
      <w:r w:rsidR="00DC109C">
        <w:t>En dépit des cures de désintoxication, l</w:t>
      </w:r>
      <w:r w:rsidR="00F35E07">
        <w:t xml:space="preserve">a non-désintoxication du cerveau </w:t>
      </w:r>
      <w:r>
        <w:t xml:space="preserve">parvient de la </w:t>
      </w:r>
      <w:proofErr w:type="spellStart"/>
      <w:r>
        <w:t>Bhe</w:t>
      </w:r>
      <w:proofErr w:type="spellEnd"/>
      <w:r>
        <w:t xml:space="preserve"> qui cantonne les mé</w:t>
      </w:r>
      <w:r w:rsidR="00F35E07">
        <w:t>taux lourds</w:t>
      </w:r>
      <w:r>
        <w:t>.</w:t>
      </w:r>
      <w:r w:rsidR="00E87964">
        <w:t xml:space="preserve"> </w:t>
      </w:r>
      <w:r w:rsidR="00DC109C">
        <w:t xml:space="preserve">Pour faire sortir les toxines du cerveau, il convient d’appliquer </w:t>
      </w:r>
      <w:r w:rsidR="00B40CBE">
        <w:t>jeûne sec</w:t>
      </w:r>
      <w:r w:rsidR="00DC109C">
        <w:t xml:space="preserve"> long. Cependant, il est nécessaire de d’abord pratiquer autant de mini-jeûnes secs de façon à désintoxiquer totalement les tissus </w:t>
      </w:r>
      <w:r w:rsidR="00B41C2F">
        <w:t>ordinaires</w:t>
      </w:r>
      <w:r w:rsidR="00DC109C">
        <w:t xml:space="preserve">. Ainsi, les émonctoires seraient disponibles pour recevoir la libération tardive des toxines du cerveau sans pâtir des toxines des tissus </w:t>
      </w:r>
      <w:r w:rsidR="00B41C2F">
        <w:t>ordinaires</w:t>
      </w:r>
      <w:r w:rsidR="00DC109C">
        <w:t>.</w:t>
      </w:r>
    </w:p>
    <w:p w14:paraId="78FD65A1" w14:textId="6A328996" w:rsidR="001B2E77" w:rsidRDefault="00440F4D" w:rsidP="001B2E77">
      <w:pPr>
        <w:pStyle w:val="Titre1"/>
      </w:pPr>
      <w:bookmarkStart w:id="119" w:name="_Toc473700594"/>
      <w:bookmarkStart w:id="120" w:name="_Toc473705445"/>
      <w:bookmarkStart w:id="121" w:name="_Toc473720403"/>
      <w:bookmarkStart w:id="122" w:name="_Toc473720624"/>
      <w:bookmarkStart w:id="123" w:name="_Toc473721710"/>
      <w:bookmarkStart w:id="124" w:name="_Toc473721788"/>
      <w:bookmarkStart w:id="125" w:name="_Toc473721841"/>
      <w:bookmarkStart w:id="126" w:name="_Toc473721894"/>
      <w:bookmarkStart w:id="127" w:name="_Toc473721947"/>
      <w:bookmarkStart w:id="128" w:name="_Toc473722000"/>
      <w:bookmarkStart w:id="129" w:name="_Toc473722053"/>
      <w:bookmarkStart w:id="130" w:name="_Toc473794135"/>
      <w:bookmarkStart w:id="131" w:name="_Toc473796369"/>
      <w:bookmarkStart w:id="132" w:name="_Toc473809614"/>
      <w:bookmarkStart w:id="133" w:name="_Toc473815681"/>
      <w:bookmarkStart w:id="134" w:name="_Toc473815737"/>
      <w:bookmarkStart w:id="135" w:name="_Toc474154186"/>
      <w:bookmarkStart w:id="136" w:name="_Toc474159712"/>
      <w:bookmarkStart w:id="137" w:name="_Toc474163560"/>
      <w:bookmarkStart w:id="138" w:name="_Toc474163856"/>
      <w:bookmarkStart w:id="139" w:name="_Toc351204617"/>
      <w:bookmarkStart w:id="140" w:name="_Toc473700597"/>
      <w:bookmarkStart w:id="141" w:name="_Toc473705448"/>
      <w:r>
        <w:t>Micro-</w:t>
      </w:r>
      <w:r w:rsidR="001B2E77">
        <w:t>Jeûnes</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0070580B">
        <w:t xml:space="preserve"> quotidiens</w:t>
      </w:r>
      <w:bookmarkEnd w:id="139"/>
    </w:p>
    <w:p w14:paraId="773030B6" w14:textId="0DE2F057" w:rsidR="00B20A84" w:rsidRDefault="00B20A84" w:rsidP="00B20A84">
      <w:r w:rsidRPr="00B20A84">
        <w:t xml:space="preserve">Le jeûneur devra donc commencer par </w:t>
      </w:r>
      <w:r w:rsidR="009A5D5C">
        <w:t xml:space="preserve">des </w:t>
      </w:r>
      <w:r w:rsidRPr="00B20A84">
        <w:t>micro-jeûne</w:t>
      </w:r>
      <w:r w:rsidR="009A5D5C">
        <w:t>s</w:t>
      </w:r>
      <w:r w:rsidR="00A3384B">
        <w:t xml:space="preserve"> pendant plusieurs </w:t>
      </w:r>
      <w:r w:rsidR="00B24F1D">
        <w:t>semaines/</w:t>
      </w:r>
      <w:r w:rsidR="00A3384B">
        <w:t>mois</w:t>
      </w:r>
      <w:r w:rsidR="006F4338">
        <w:t xml:space="preserve"> de façon</w:t>
      </w:r>
      <w:r w:rsidRPr="00B20A84">
        <w:t>, puis</w:t>
      </w:r>
      <w:r w:rsidR="00293799">
        <w:t xml:space="preserve">, </w:t>
      </w:r>
      <w:r w:rsidRPr="00B20A84">
        <w:t>il avisera selon son état s’il souhaite franchir un palier en allongeant la plage de jeûne. Il conviendra de se familiarise</w:t>
      </w:r>
      <w:r w:rsidR="006F4338">
        <w:t>r avec son corps en l’écoutant.</w:t>
      </w:r>
    </w:p>
    <w:p w14:paraId="1F73A017" w14:textId="77777777" w:rsidR="000B2C3E" w:rsidRDefault="00A23BC2" w:rsidP="000B2C3E">
      <w:r>
        <w:t xml:space="preserve">Pour bien comprendre les enjeux des micro-jeûnes, il </w:t>
      </w:r>
      <w:r w:rsidR="00AF5587">
        <w:t>est utile</w:t>
      </w:r>
      <w:r>
        <w:t xml:space="preserve"> </w:t>
      </w:r>
      <w:r w:rsidR="00AF5587">
        <w:t>d’a</w:t>
      </w:r>
      <w:r>
        <w:t>border les séquences complètes des jeûnes prolongés</w:t>
      </w:r>
      <w:r w:rsidR="00AF5587">
        <w:t xml:space="preserve"> car i</w:t>
      </w:r>
      <w:r>
        <w:t xml:space="preserve">l existe des effets </w:t>
      </w:r>
      <w:r w:rsidR="00AF5587">
        <w:t xml:space="preserve">accumulatifs qui font que le micro-jeûne répété parvient à des résultats semblables à un jeûne continu. Cependant, il existe des bénéfices aux micro-jeûnes </w:t>
      </w:r>
      <w:r w:rsidR="000F3BFF">
        <w:t xml:space="preserve">à l’eau </w:t>
      </w:r>
      <w:r w:rsidR="00AF5587">
        <w:t xml:space="preserve">quotidiens que </w:t>
      </w:r>
      <w:r w:rsidR="000F3BFF">
        <w:t xml:space="preserve">le </w:t>
      </w:r>
      <w:r w:rsidR="00AF5587">
        <w:t xml:space="preserve">jeûne </w:t>
      </w:r>
      <w:r w:rsidR="000F3BFF">
        <w:t xml:space="preserve">continu </w:t>
      </w:r>
      <w:r w:rsidR="00AF5587">
        <w:t>ne pourvoie pas, par exemple : la régul</w:t>
      </w:r>
      <w:r w:rsidR="000F3BFF">
        <w:t>ation</w:t>
      </w:r>
      <w:r w:rsidR="00AF5587">
        <w:t xml:space="preserve"> durable de l’i</w:t>
      </w:r>
      <w:r w:rsidR="000B2C3E">
        <w:t>nsuline qui régule le glucose.</w:t>
      </w:r>
    </w:p>
    <w:p w14:paraId="3F60268E" w14:textId="6D2A380C" w:rsidR="000B2C3E" w:rsidRDefault="000B2C3E" w:rsidP="000B2C3E">
      <w:r>
        <w:lastRenderedPageBreak/>
        <w:t>Autre exemple : en cas d’ingestion continue d’eau, le volume des cellules augmente et la pression crânienne s’accroît nécessairement par osmose. Cependant les reins vont entrer en action pour rétablir la pression adéquate. En cas de jeûne sec, le volume de cellules baisse et la pression crânienne baisse également. Et en cas de micro-jeûne sec au quotidien, les cellules régulent leur pression et leur composition ionique d’elles-mêmes. Les reins n’ont donc plus qu’à réguler la régulation des cellules.</w:t>
      </w:r>
    </w:p>
    <w:p w14:paraId="3988AA04" w14:textId="3945A1E2" w:rsidR="00A23BC2" w:rsidRPr="00B20A84" w:rsidRDefault="00A23BC2" w:rsidP="00A23BC2"/>
    <w:p w14:paraId="140CD359" w14:textId="6D037293" w:rsidR="00F65BFE" w:rsidRDefault="00482FFF" w:rsidP="00781B1E">
      <w:pPr>
        <w:pStyle w:val="Titre2"/>
      </w:pPr>
      <w:bookmarkStart w:id="142" w:name="_Toc473720404"/>
      <w:bookmarkStart w:id="143" w:name="_Toc473720625"/>
      <w:bookmarkStart w:id="144" w:name="_Toc473721711"/>
      <w:bookmarkStart w:id="145" w:name="_Toc473721789"/>
      <w:bookmarkStart w:id="146" w:name="_Toc473721842"/>
      <w:bookmarkStart w:id="147" w:name="_Toc473721895"/>
      <w:bookmarkStart w:id="148" w:name="_Toc473721948"/>
      <w:bookmarkStart w:id="149" w:name="_Toc473722001"/>
      <w:bookmarkStart w:id="150" w:name="_Toc473722054"/>
      <w:bookmarkStart w:id="151" w:name="_Toc473794136"/>
      <w:bookmarkStart w:id="152" w:name="_Toc473796370"/>
      <w:bookmarkStart w:id="153" w:name="_Toc473809615"/>
      <w:bookmarkStart w:id="154" w:name="_Toc473815682"/>
      <w:bookmarkStart w:id="155" w:name="_Toc473815738"/>
      <w:bookmarkStart w:id="156" w:name="_Toc474154187"/>
      <w:bookmarkStart w:id="157" w:name="_Toc474159713"/>
      <w:bookmarkStart w:id="158" w:name="_Toc474163561"/>
      <w:bookmarkStart w:id="159" w:name="_Toc474163857"/>
      <w:bookmarkStart w:id="160" w:name="_Toc351204618"/>
      <w:r>
        <w:t xml:space="preserve">Réponse </w:t>
      </w:r>
      <w:r w:rsidR="00903D4B">
        <w:t xml:space="preserve">de la </w:t>
      </w:r>
      <w:r w:rsidR="00885ABE">
        <w:t>cellule ordinaire</w:t>
      </w:r>
      <w:r w:rsidR="00903D4B">
        <w:t xml:space="preserve"> </w:t>
      </w:r>
      <w:r w:rsidR="00734C49">
        <w:t xml:space="preserve">à la </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00734C49">
        <w:t>privation d’alimentation</w:t>
      </w:r>
      <w:bookmarkEnd w:id="160"/>
    </w:p>
    <w:p w14:paraId="2A7F886E" w14:textId="648DFADC" w:rsidR="00A0151F" w:rsidRDefault="00A0151F" w:rsidP="00781B1E">
      <w:r w:rsidRPr="00781B1E">
        <w:t xml:space="preserve">C'est en plaçant la </w:t>
      </w:r>
      <w:r w:rsidR="00885ABE" w:rsidRPr="00781B1E">
        <w:t>cellule ordinaire</w:t>
      </w:r>
      <w:r w:rsidRPr="00781B1E">
        <w:t xml:space="preserve"> dans un stress par manque d'énergie qu'elle </w:t>
      </w:r>
      <w:r w:rsidR="00A83287" w:rsidRPr="00781B1E">
        <w:t xml:space="preserve">brûle le </w:t>
      </w:r>
      <w:r w:rsidR="0040748D" w:rsidRPr="00781B1E">
        <w:t>tout-venant</w:t>
      </w:r>
      <w:r w:rsidRPr="00781B1E">
        <w:t xml:space="preserve"> qui n'est pas indispensable </w:t>
      </w:r>
      <w:r w:rsidR="00503276" w:rsidRPr="00781B1E">
        <w:t xml:space="preserve">et qui </w:t>
      </w:r>
      <w:r w:rsidR="00985037">
        <w:t>encombre</w:t>
      </w:r>
      <w:r w:rsidR="00503276" w:rsidRPr="00781B1E">
        <w:t xml:space="preserve"> </w:t>
      </w:r>
      <w:r w:rsidR="00985037">
        <w:t>la cellule</w:t>
      </w:r>
      <w:r w:rsidRPr="00781B1E">
        <w:t xml:space="preserve">. Quand </w:t>
      </w:r>
      <w:r w:rsidR="00DF536A" w:rsidRPr="00781B1E">
        <w:t xml:space="preserve">une privation d’aliments solides est appliquée, </w:t>
      </w:r>
      <w:r w:rsidRPr="00781B1E">
        <w:t xml:space="preserve">le tissu conjonctif est tari des ressources énergétiques, la </w:t>
      </w:r>
      <w:r w:rsidR="00885ABE" w:rsidRPr="00781B1E">
        <w:t>cellule ordinaire</w:t>
      </w:r>
      <w:r w:rsidR="00A83287" w:rsidRPr="00781B1E">
        <w:t xml:space="preserve"> </w:t>
      </w:r>
      <w:r w:rsidR="00397F43" w:rsidRPr="00781B1E">
        <w:t>recherche</w:t>
      </w:r>
      <w:r w:rsidRPr="00781B1E">
        <w:t xml:space="preserve"> </w:t>
      </w:r>
      <w:r w:rsidR="009044F4" w:rsidRPr="00781B1E">
        <w:t xml:space="preserve">alors </w:t>
      </w:r>
      <w:r w:rsidRPr="00781B1E">
        <w:t xml:space="preserve">de l'énergie à l'intérieur de sa membrane. Tout corps non-indispensable </w:t>
      </w:r>
      <w:r w:rsidR="0061445B">
        <w:t xml:space="preserve">qui s’y trouve </w:t>
      </w:r>
      <w:r w:rsidR="005466A8" w:rsidRPr="00781B1E">
        <w:t>est</w:t>
      </w:r>
      <w:r w:rsidRPr="00781B1E">
        <w:t xml:space="preserve"> </w:t>
      </w:r>
      <w:r w:rsidR="005466A8" w:rsidRPr="00781B1E">
        <w:t xml:space="preserve">fragmenté </w:t>
      </w:r>
      <w:r w:rsidRPr="00781B1E">
        <w:t xml:space="preserve">en de petits </w:t>
      </w:r>
      <w:r w:rsidR="00AB0ECF">
        <w:t>morceaux</w:t>
      </w:r>
      <w:r w:rsidRPr="00781B1E">
        <w:t xml:space="preserve"> pour libérer de la chaleur. Une fois consumés, ces </w:t>
      </w:r>
      <w:r w:rsidR="00B90397" w:rsidRPr="00781B1E">
        <w:t>corps</w:t>
      </w:r>
      <w:r w:rsidRPr="00781B1E">
        <w:t xml:space="preserve"> </w:t>
      </w:r>
      <w:r w:rsidR="00A83287" w:rsidRPr="00781B1E">
        <w:t>deviennent définitivement inutiles. I</w:t>
      </w:r>
      <w:r w:rsidRPr="00781B1E">
        <w:t xml:space="preserve">ls </w:t>
      </w:r>
      <w:r w:rsidR="005466A8" w:rsidRPr="00781B1E">
        <w:t>s</w:t>
      </w:r>
      <w:r w:rsidRPr="00781B1E">
        <w:t xml:space="preserve">ont </w:t>
      </w:r>
      <w:r w:rsidR="005466A8" w:rsidRPr="00781B1E">
        <w:t>donc</w:t>
      </w:r>
      <w:r w:rsidR="00FA5519" w:rsidRPr="00781B1E">
        <w:t xml:space="preserve"> </w:t>
      </w:r>
      <w:r w:rsidRPr="00781B1E">
        <w:t>expulsés</w:t>
      </w:r>
      <w:r w:rsidR="00A83287" w:rsidRPr="00781B1E">
        <w:t xml:space="preserve"> hors de la cellule</w:t>
      </w:r>
      <w:r w:rsidR="00AF625F">
        <w:t xml:space="preserve"> par les milieux aqueux</w:t>
      </w:r>
      <w:r w:rsidRPr="00781B1E">
        <w:t xml:space="preserve">. </w:t>
      </w:r>
      <w:r w:rsidRPr="009A5D5C">
        <w:t>La cellule se retrouve ainsi libérée de ses encombrants</w:t>
      </w:r>
      <w:r w:rsidR="00A92F7F" w:rsidRPr="009A5D5C">
        <w:t>. E</w:t>
      </w:r>
      <w:r w:rsidRPr="009A5D5C">
        <w:t>lle est donc plus réactive, plus souple</w:t>
      </w:r>
      <w:r w:rsidR="002C2FFC" w:rsidRPr="009A5D5C">
        <w:t>,</w:t>
      </w:r>
      <w:r w:rsidRPr="009A5D5C">
        <w:t xml:space="preserve"> </w:t>
      </w:r>
      <w:r w:rsidR="004818EC" w:rsidRPr="009A5D5C">
        <w:t>plus disponible</w:t>
      </w:r>
      <w:r w:rsidR="002C2FFC" w:rsidRPr="009A5D5C">
        <w:t>, et l</w:t>
      </w:r>
      <w:r w:rsidR="00A92F7F" w:rsidRPr="009A5D5C">
        <w:t>a division cellulaire</w:t>
      </w:r>
      <w:r w:rsidR="00E41603" w:rsidRPr="009A5D5C">
        <w:t xml:space="preserve"> en </w:t>
      </w:r>
      <w:r w:rsidR="00A92F7F" w:rsidRPr="009A5D5C">
        <w:t>est confortée.</w:t>
      </w:r>
      <w:r w:rsidR="002C2FFC" w:rsidRPr="009B7C4D">
        <w:rPr>
          <w:b/>
        </w:rPr>
        <w:t xml:space="preserve"> </w:t>
      </w:r>
      <w:r w:rsidR="00E41603" w:rsidRPr="00781B1E">
        <w:t>C</w:t>
      </w:r>
      <w:r w:rsidR="002C2FFC" w:rsidRPr="00781B1E">
        <w:t xml:space="preserve">es résidus sont </w:t>
      </w:r>
      <w:r w:rsidR="00E41603" w:rsidRPr="00781B1E">
        <w:t xml:space="preserve">ensuite </w:t>
      </w:r>
      <w:r w:rsidR="002C2FFC" w:rsidRPr="00781B1E">
        <w:t>éli</w:t>
      </w:r>
      <w:r w:rsidR="00AF625F">
        <w:t xml:space="preserve">minés par les reins </w:t>
      </w:r>
      <w:r w:rsidR="00367FB9">
        <w:t>via</w:t>
      </w:r>
      <w:r w:rsidR="00AF625F">
        <w:t xml:space="preserve"> l’eau qui est bue.</w:t>
      </w:r>
      <w:r w:rsidR="004700BE">
        <w:t xml:space="preserve"> Cette réponse dure </w:t>
      </w:r>
      <w:r w:rsidR="00C66062">
        <w:t xml:space="preserve">pendant </w:t>
      </w:r>
      <w:r w:rsidR="00AB0ECF">
        <w:t>les</w:t>
      </w:r>
      <w:r w:rsidR="00EF6908">
        <w:t xml:space="preserve"> trois à cinq </w:t>
      </w:r>
      <w:r w:rsidR="00AB0ECF">
        <w:t xml:space="preserve">premiers </w:t>
      </w:r>
      <w:r w:rsidR="00EF6908">
        <w:t>jours</w:t>
      </w:r>
      <w:r w:rsidR="00AB0ECF">
        <w:t xml:space="preserve"> du jeûne à l’eau</w:t>
      </w:r>
      <w:r w:rsidR="00EF6908">
        <w:t xml:space="preserve">. Quand les ressources internent aux cellules sont taries à leur tour, le métabolisme va alors déstocker les lipides </w:t>
      </w:r>
      <w:r w:rsidR="00E614A4">
        <w:t xml:space="preserve">des tissus adipeux </w:t>
      </w:r>
      <w:r w:rsidR="00EF6908">
        <w:t>pour pallier aux manque de glucose.</w:t>
      </w:r>
      <w:r w:rsidR="00AB0ECF">
        <w:t xml:space="preserve"> </w:t>
      </w:r>
      <w:r w:rsidR="00C66062">
        <w:t>Mais, l</w:t>
      </w:r>
      <w:r w:rsidR="00AB0ECF">
        <w:t xml:space="preserve">a désintoxication </w:t>
      </w:r>
      <w:r w:rsidR="006F4338">
        <w:t xml:space="preserve">métabolique </w:t>
      </w:r>
      <w:r w:rsidR="00AB0ECF">
        <w:t xml:space="preserve">a eu lieue, il n’est </w:t>
      </w:r>
      <w:r w:rsidR="006F4338">
        <w:t>pas indispensable de prolonger ni</w:t>
      </w:r>
      <w:r w:rsidR="00AB0ECF">
        <w:t xml:space="preserve"> de répéter le jeûne à l’eau</w:t>
      </w:r>
      <w:r w:rsidR="006F4338">
        <w:t xml:space="preserve"> avant quelques temps car la suite de la désintoxication se fait par le</w:t>
      </w:r>
      <w:r w:rsidR="00C66062">
        <w:t>s</w:t>
      </w:r>
      <w:r w:rsidR="006F4338">
        <w:t xml:space="preserve"> micro-jeûne</w:t>
      </w:r>
      <w:r w:rsidR="00C66062">
        <w:t>s</w:t>
      </w:r>
      <w:r w:rsidR="006F4338">
        <w:t xml:space="preserve"> sec</w:t>
      </w:r>
      <w:r w:rsidR="00C66062">
        <w:t>s</w:t>
      </w:r>
      <w:r w:rsidR="006F4338">
        <w:t xml:space="preserve"> quotidien</w:t>
      </w:r>
      <w:r w:rsidR="00C66062">
        <w:t>s</w:t>
      </w:r>
      <w:r w:rsidR="006F4338">
        <w:t>.</w:t>
      </w:r>
    </w:p>
    <w:p w14:paraId="4EF3560D" w14:textId="708F0390" w:rsidR="00A23BC2" w:rsidRDefault="00A23BC2" w:rsidP="00781B1E">
      <w:r>
        <w:t>Le micro-jeûne à l’eau quotidien devrait s’approcher des mêmes bénéfices qu’un jeûne à l’eau de cinq jours s’il était appliqué sur une période suffisamment longue.</w:t>
      </w:r>
    </w:p>
    <w:p w14:paraId="33BA29EE" w14:textId="6EF1B918" w:rsidR="00BC5ED7" w:rsidRDefault="00753107" w:rsidP="00781B1E">
      <w:pPr>
        <w:pStyle w:val="Titre2"/>
      </w:pPr>
      <w:bookmarkStart w:id="161" w:name="_Toc473700598"/>
      <w:bookmarkStart w:id="162" w:name="_Toc473705449"/>
      <w:bookmarkStart w:id="163" w:name="_Toc473720405"/>
      <w:bookmarkStart w:id="164" w:name="_Toc473720626"/>
      <w:bookmarkStart w:id="165" w:name="_Toc473721712"/>
      <w:bookmarkStart w:id="166" w:name="_Toc473721790"/>
      <w:bookmarkStart w:id="167" w:name="_Toc473721843"/>
      <w:bookmarkStart w:id="168" w:name="_Toc473721896"/>
      <w:bookmarkStart w:id="169" w:name="_Toc473721949"/>
      <w:bookmarkStart w:id="170" w:name="_Toc473722002"/>
      <w:bookmarkStart w:id="171" w:name="_Toc473722055"/>
      <w:bookmarkStart w:id="172" w:name="_Toc473794137"/>
      <w:bookmarkStart w:id="173" w:name="_Toc473796371"/>
      <w:bookmarkStart w:id="174" w:name="_Toc473809616"/>
      <w:bookmarkStart w:id="175" w:name="_Toc473815683"/>
      <w:bookmarkStart w:id="176" w:name="_Toc473815739"/>
      <w:bookmarkStart w:id="177" w:name="_Toc474154188"/>
      <w:bookmarkStart w:id="178" w:name="_Toc474159714"/>
      <w:bookmarkStart w:id="179" w:name="_Toc474163562"/>
      <w:bookmarkStart w:id="180" w:name="_Toc474163858"/>
      <w:bookmarkStart w:id="181" w:name="_Toc351204619"/>
      <w:r>
        <w:t>Spécificité de l</w:t>
      </w:r>
      <w:r w:rsidR="00447130">
        <w:t xml:space="preserve">a </w:t>
      </w:r>
      <w:r w:rsidR="00BC5ED7">
        <w:t>cellule nerveuse</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09F5F66B" w14:textId="62F06D2C" w:rsidR="00367ED5" w:rsidRDefault="00A0151F" w:rsidP="00781B1E">
      <w:r w:rsidRPr="00781B1E">
        <w:t xml:space="preserve">Une </w:t>
      </w:r>
      <w:r w:rsidR="00885ABE" w:rsidRPr="00781B1E">
        <w:t>cellule ordinaire</w:t>
      </w:r>
      <w:r w:rsidR="00447130" w:rsidRPr="00781B1E">
        <w:t>,</w:t>
      </w:r>
      <w:r w:rsidR="009044F4" w:rsidRPr="00781B1E">
        <w:t xml:space="preserve"> donc</w:t>
      </w:r>
      <w:r w:rsidR="00447130" w:rsidRPr="00781B1E">
        <w:t xml:space="preserve"> non nerveuse,</w:t>
      </w:r>
      <w:r w:rsidR="00AA2CB9" w:rsidRPr="00781B1E">
        <w:t xml:space="preserve"> </w:t>
      </w:r>
      <w:r w:rsidRPr="00781B1E">
        <w:t>est autonome</w:t>
      </w:r>
      <w:r w:rsidR="00154DED" w:rsidRPr="00781B1E">
        <w:t xml:space="preserve"> ; </w:t>
      </w:r>
      <w:r w:rsidRPr="00781B1E">
        <w:t xml:space="preserve">elle </w:t>
      </w:r>
      <w:r w:rsidR="003258AF" w:rsidRPr="00781B1E">
        <w:t>évolue</w:t>
      </w:r>
      <w:r w:rsidRPr="00781B1E">
        <w:t xml:space="preserve"> dans un tissu conjonctif </w:t>
      </w:r>
      <w:r w:rsidR="009044F4" w:rsidRPr="00781B1E">
        <w:t>par</w:t>
      </w:r>
      <w:r w:rsidRPr="00781B1E">
        <w:t xml:space="preserve"> lequel </w:t>
      </w:r>
      <w:r w:rsidR="003531C0">
        <w:t xml:space="preserve">on provoque un stress énergétique </w:t>
      </w:r>
      <w:r w:rsidRPr="00781B1E">
        <w:t>de façon à forcer une détox</w:t>
      </w:r>
      <w:r w:rsidR="00BE6DED" w:rsidRPr="00781B1E">
        <w:t>ification</w:t>
      </w:r>
      <w:r w:rsidRPr="00781B1E">
        <w:t xml:space="preserve">. </w:t>
      </w:r>
      <w:r w:rsidR="00AB0ECF">
        <w:t>Quant aux</w:t>
      </w:r>
      <w:r w:rsidR="0049305D" w:rsidRPr="00781B1E">
        <w:t xml:space="preserve"> cellules nerveuses</w:t>
      </w:r>
      <w:r w:rsidR="00AB0ECF">
        <w:t>, elles</w:t>
      </w:r>
      <w:r w:rsidR="0049305D" w:rsidRPr="00781B1E">
        <w:t xml:space="preserve"> sont spécifiques, </w:t>
      </w:r>
      <w:r w:rsidR="0049305D">
        <w:t xml:space="preserve">car </w:t>
      </w:r>
      <w:r w:rsidR="0049305D" w:rsidRPr="00781B1E">
        <w:t xml:space="preserve">elles sont indifférentes au stress d'un jeûne à l'eau. </w:t>
      </w:r>
      <w:r w:rsidR="0049305D">
        <w:t xml:space="preserve">En effet, </w:t>
      </w:r>
      <w:r w:rsidRPr="00781B1E">
        <w:t xml:space="preserve">une cellule nerveuse est immunisée contre </w:t>
      </w:r>
      <w:r w:rsidR="0049305D">
        <w:t xml:space="preserve">le jeûne à l’eau </w:t>
      </w:r>
      <w:r w:rsidRPr="00781B1E">
        <w:t xml:space="preserve">car elle est adossée à une cellule de soutien </w:t>
      </w:r>
      <w:r w:rsidR="0049305D">
        <w:t xml:space="preserve">(cellule gliale) </w:t>
      </w:r>
      <w:r w:rsidRPr="00781B1E">
        <w:t>qui lui est dédiée et</w:t>
      </w:r>
      <w:r w:rsidR="00BE6DED" w:rsidRPr="00781B1E">
        <w:t xml:space="preserve"> dont la mission est de réguler </w:t>
      </w:r>
      <w:r w:rsidR="00231002" w:rsidRPr="00781B1E">
        <w:t xml:space="preserve">son </w:t>
      </w:r>
      <w:r w:rsidRPr="00781B1E">
        <w:t xml:space="preserve">approvisionnement de façon à maintenir sa continuité de service. </w:t>
      </w:r>
      <w:r w:rsidR="00231002" w:rsidRPr="00781B1E">
        <w:t>En complément, u</w:t>
      </w:r>
      <w:r w:rsidR="00BE6DED" w:rsidRPr="00781B1E">
        <w:t xml:space="preserve">ne cellule nerveuse dispose de son propre programme d'auto-nettoyage, donc elle n'est </w:t>
      </w:r>
      <w:r w:rsidR="00447130" w:rsidRPr="00781B1E">
        <w:t xml:space="preserve">normalement </w:t>
      </w:r>
      <w:r w:rsidR="00BE6DED" w:rsidRPr="00781B1E">
        <w:t xml:space="preserve">pas obstruée par ces corps </w:t>
      </w:r>
      <w:r w:rsidR="00146BDD" w:rsidRPr="00781B1E">
        <w:t>non</w:t>
      </w:r>
      <w:r w:rsidR="00185F9A" w:rsidRPr="00781B1E">
        <w:t>-</w:t>
      </w:r>
      <w:r w:rsidR="00146BDD" w:rsidRPr="00781B1E">
        <w:t>indispensables</w:t>
      </w:r>
      <w:r w:rsidR="00BE6DED" w:rsidRPr="00781B1E">
        <w:t xml:space="preserve">. </w:t>
      </w:r>
      <w:r w:rsidR="00231002" w:rsidRPr="00781B1E">
        <w:t>Le jeûne à l'eau</w:t>
      </w:r>
      <w:r w:rsidRPr="00781B1E">
        <w:t xml:space="preserve"> ne présente donc pas de </w:t>
      </w:r>
      <w:r w:rsidR="00BE6DED" w:rsidRPr="00781B1E">
        <w:t xml:space="preserve">soulagement </w:t>
      </w:r>
      <w:r w:rsidR="0049305D">
        <w:t>direct</w:t>
      </w:r>
      <w:r w:rsidRPr="00781B1E">
        <w:t xml:space="preserve"> </w:t>
      </w:r>
      <w:r w:rsidR="0049305D">
        <w:t xml:space="preserve">quant aux </w:t>
      </w:r>
      <w:r w:rsidRPr="00781B1E">
        <w:t xml:space="preserve">symptômes </w:t>
      </w:r>
      <w:r w:rsidR="00F820CE">
        <w:t xml:space="preserve">des métaux lourds </w:t>
      </w:r>
      <w:r w:rsidRPr="00781B1E">
        <w:t>sur le Système Nerveux Central (</w:t>
      </w:r>
      <w:r w:rsidR="005A626F">
        <w:t>Snc</w:t>
      </w:r>
      <w:r w:rsidRPr="00781B1E">
        <w:t>).</w:t>
      </w:r>
    </w:p>
    <w:p w14:paraId="74863647" w14:textId="687EC0CE" w:rsidR="00A0151F" w:rsidRDefault="0049305D" w:rsidP="00781B1E">
      <w:r>
        <w:t xml:space="preserve">Il existe </w:t>
      </w:r>
      <w:r w:rsidR="00985037">
        <w:t xml:space="preserve">certes </w:t>
      </w:r>
      <w:r>
        <w:t xml:space="preserve">des </w:t>
      </w:r>
      <w:r w:rsidR="00FE67FE">
        <w:t xml:space="preserve">vagues de </w:t>
      </w:r>
      <w:r w:rsidR="00AB0ECF">
        <w:t>dé-confusions</w:t>
      </w:r>
      <w:r w:rsidR="00FE67FE">
        <w:t xml:space="preserve"> au quatrième jour de jeûne à l’eau</w:t>
      </w:r>
      <w:r w:rsidR="00F020C5">
        <w:t xml:space="preserve">. </w:t>
      </w:r>
      <w:r w:rsidR="00AB0ECF">
        <w:t>Cependant, c</w:t>
      </w:r>
      <w:r w:rsidR="00A1527E">
        <w:t xml:space="preserve">es bénéfices </w:t>
      </w:r>
      <w:r w:rsidR="00FE67FE">
        <w:t>parviennent de l’effet des corps cétoniques</w:t>
      </w:r>
      <w:r w:rsidR="00F020C5">
        <w:t xml:space="preserve"> </w:t>
      </w:r>
      <w:r w:rsidR="00C66062">
        <w:t xml:space="preserve">libérés par la transformation des tissus adipeux </w:t>
      </w:r>
      <w:r w:rsidR="00F020C5">
        <w:t xml:space="preserve">mais </w:t>
      </w:r>
      <w:r w:rsidR="00C66062">
        <w:t xml:space="preserve">le jeûne à l’eau ne </w:t>
      </w:r>
      <w:r w:rsidR="00F020C5">
        <w:t>traite</w:t>
      </w:r>
      <w:r w:rsidR="00C66062">
        <w:t xml:space="preserve"> pas </w:t>
      </w:r>
      <w:r w:rsidR="00F020C5">
        <w:t>des métaux lourds</w:t>
      </w:r>
      <w:r>
        <w:t>.</w:t>
      </w:r>
      <w:r w:rsidR="006F4338">
        <w:t xml:space="preserve"> Il n’est </w:t>
      </w:r>
      <w:r w:rsidR="00C66062">
        <w:t xml:space="preserve">donc </w:t>
      </w:r>
      <w:r w:rsidR="006F4338">
        <w:t>pas utile de répéter le jeûne à l’eau car</w:t>
      </w:r>
      <w:r w:rsidR="00AB0ECF">
        <w:t xml:space="preserve"> dès le deuxième jeûne à l’eau rapproché, il ne devrait pas y avoir la répétition des vagues de dé-confusion. </w:t>
      </w:r>
      <w:r w:rsidR="00F020C5">
        <w:t>S</w:t>
      </w:r>
      <w:r>
        <w:t xml:space="preserve">eul le jeûne sec </w:t>
      </w:r>
      <w:r w:rsidR="00F020C5">
        <w:t xml:space="preserve">mobilise et élimine les </w:t>
      </w:r>
      <w:r w:rsidR="00C66062">
        <w:t xml:space="preserve">toxines des milieux liquidiens dont les </w:t>
      </w:r>
      <w:r w:rsidR="00F020C5">
        <w:t>métaux lourds</w:t>
      </w:r>
      <w:r>
        <w:t>.</w:t>
      </w:r>
    </w:p>
    <w:p w14:paraId="1E1272FA" w14:textId="4A8C484F" w:rsidR="00220CD5" w:rsidRDefault="00220CD5" w:rsidP="00220CD5">
      <w:pPr>
        <w:pStyle w:val="Titre2"/>
      </w:pPr>
      <w:bookmarkStart w:id="182" w:name="_Toc473700599"/>
      <w:bookmarkStart w:id="183" w:name="_Toc473705450"/>
      <w:bookmarkStart w:id="184" w:name="_Toc473720406"/>
      <w:bookmarkStart w:id="185" w:name="_Toc473720627"/>
      <w:bookmarkStart w:id="186" w:name="_Toc473721713"/>
      <w:bookmarkStart w:id="187" w:name="_Toc473721791"/>
      <w:bookmarkStart w:id="188" w:name="_Toc473721844"/>
      <w:bookmarkStart w:id="189" w:name="_Toc473721897"/>
      <w:bookmarkStart w:id="190" w:name="_Toc473721950"/>
      <w:bookmarkStart w:id="191" w:name="_Toc473722003"/>
      <w:bookmarkStart w:id="192" w:name="_Toc473722056"/>
      <w:bookmarkStart w:id="193" w:name="_Toc473794138"/>
      <w:bookmarkStart w:id="194" w:name="_Toc473796372"/>
      <w:bookmarkStart w:id="195" w:name="_Toc473809617"/>
      <w:bookmarkStart w:id="196" w:name="_Toc473815684"/>
      <w:bookmarkStart w:id="197" w:name="_Toc473815740"/>
      <w:bookmarkStart w:id="198" w:name="_Toc474154189"/>
      <w:bookmarkStart w:id="199" w:name="_Toc474159715"/>
      <w:bookmarkStart w:id="200" w:name="_Toc474163563"/>
      <w:bookmarkStart w:id="201" w:name="_Toc474163859"/>
      <w:bookmarkStart w:id="202" w:name="_Toc351204620"/>
      <w:r>
        <w:t>Utilité d’un jeûne à l’eau en dépit d’absence d’amélioration de symptôme</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00607811">
        <w:t xml:space="preserve"> provenant des </w:t>
      </w:r>
      <w:r w:rsidR="0049305D">
        <w:t>toxines</w:t>
      </w:r>
      <w:r w:rsidR="00607811">
        <w:t>.</w:t>
      </w:r>
      <w:bookmarkEnd w:id="202"/>
    </w:p>
    <w:p w14:paraId="23170F32" w14:textId="77777777" w:rsidR="00F6283C" w:rsidRDefault="00220CD5" w:rsidP="00781B1E">
      <w:r w:rsidRPr="00781B1E">
        <w:t xml:space="preserve">Dans un jeûne à l'eau, les milieux aqueux sont maintenus comme dans un cadre d'une alimentation courante. Certes, les métaux lourds présents dans les tissus adipeux </w:t>
      </w:r>
      <w:r w:rsidRPr="00781B1E">
        <w:lastRenderedPageBreak/>
        <w:t xml:space="preserve">sont recyclés par la consumation des lipides, mais ces métaux lourds provoquent peu de symptômes sur le fonctionnement du corps car ces tissus sont quasiment inertes. Au final, le jeûne à l'eau ne traite pas directement les symptômes des métaux </w:t>
      </w:r>
      <w:r w:rsidR="00F6283C">
        <w:t>lourds sur l'ensemble du corps.</w:t>
      </w:r>
    </w:p>
    <w:p w14:paraId="7C0B60F7" w14:textId="6AEB5EB3" w:rsidR="006365C3" w:rsidRDefault="00F6283C" w:rsidP="00781B1E">
      <w:r>
        <w:t>Cependant,</w:t>
      </w:r>
      <w:r w:rsidR="00220CD5" w:rsidRPr="00781B1E">
        <w:t xml:space="preserve"> </w:t>
      </w:r>
      <w:r w:rsidR="00220CD5" w:rsidRPr="0054695D">
        <w:t xml:space="preserve">cette étape du jeûne à l'eau est quand-même </w:t>
      </w:r>
      <w:r w:rsidR="00AA5CDF">
        <w:t>utile</w:t>
      </w:r>
      <w:r w:rsidR="00220CD5" w:rsidRPr="0054695D">
        <w:t xml:space="preserve"> afin de passer au traitement des métaux lourds par le jeûne sec.</w:t>
      </w:r>
      <w:r w:rsidR="00220CD5" w:rsidRPr="00781B1E">
        <w:t xml:space="preserve"> En effet, </w:t>
      </w:r>
      <w:r w:rsidR="00220CD5" w:rsidRPr="00EF6C9E">
        <w:t>cette étape intermédiaire permet d'éliminer une part significative</w:t>
      </w:r>
      <w:r w:rsidR="00EF6C9E">
        <w:t xml:space="preserve"> des toxines</w:t>
      </w:r>
      <w:r w:rsidR="0049305D">
        <w:t xml:space="preserve"> métaboliques</w:t>
      </w:r>
      <w:r w:rsidR="00EF6C9E">
        <w:t xml:space="preserve">. Ainsi, la cellule est bien plus souple pour aborder le stress </w:t>
      </w:r>
      <w:r w:rsidR="00AB0ECF">
        <w:t xml:space="preserve">suivant </w:t>
      </w:r>
      <w:r w:rsidR="00EF6C9E">
        <w:t xml:space="preserve">par la privation d’eau. Les désordres possibles sont donc </w:t>
      </w:r>
      <w:r w:rsidR="00220CD5" w:rsidRPr="00EF6C9E">
        <w:t>réduits.</w:t>
      </w:r>
    </w:p>
    <w:p w14:paraId="27B32155" w14:textId="7F51F16E" w:rsidR="00220CD5" w:rsidRDefault="0049305D" w:rsidP="00781B1E">
      <w:r>
        <w:t xml:space="preserve">Cinq jours de </w:t>
      </w:r>
      <w:r w:rsidR="00AA5CDF">
        <w:t xml:space="preserve">jeûne à l’eau </w:t>
      </w:r>
      <w:r w:rsidR="00AE61D6">
        <w:t xml:space="preserve">continu </w:t>
      </w:r>
      <w:r w:rsidR="00AA5CDF">
        <w:t>suffisent</w:t>
      </w:r>
      <w:r w:rsidR="006365C3">
        <w:t xml:space="preserve"> pour éliminer toutes les toxines mobilisées par ce jeûne</w:t>
      </w:r>
      <w:r w:rsidR="00AA5CDF">
        <w:t xml:space="preserve">. </w:t>
      </w:r>
      <w:r w:rsidR="00AE61D6">
        <w:t>Mais l</w:t>
      </w:r>
      <w:r w:rsidR="00AA5CDF">
        <w:t xml:space="preserve">e jeûne à l’eau </w:t>
      </w:r>
      <w:r w:rsidR="00AE61D6">
        <w:t xml:space="preserve">continu </w:t>
      </w:r>
      <w:r w:rsidR="00AA5CDF">
        <w:t>de cinq jours n’est pas indispensable, il est possible de se rabattre sur des micro-jeûnes à l’eau</w:t>
      </w:r>
      <w:r w:rsidR="00AE61D6">
        <w:t xml:space="preserve"> quotidiens</w:t>
      </w:r>
      <w:r w:rsidR="00AB0ECF">
        <w:t xml:space="preserve"> jusqu’à consolidation</w:t>
      </w:r>
      <w:r w:rsidR="00B65A8A">
        <w:t xml:space="preserve"> de l’équilibre</w:t>
      </w:r>
      <w:r w:rsidR="00AE61D6">
        <w:t>.</w:t>
      </w:r>
    </w:p>
    <w:p w14:paraId="5D279D3D" w14:textId="1AFF9D15" w:rsidR="0058022E" w:rsidRPr="00781B1E" w:rsidRDefault="00B65A8A" w:rsidP="00781B1E">
      <w:r>
        <w:t>En attente des (micro-) jeûnes secs, l</w:t>
      </w:r>
      <w:r w:rsidR="0058022E">
        <w:t xml:space="preserve">es périodes hydratés demeurent importantes à respecter soigneusement en buvant </w:t>
      </w:r>
      <w:r w:rsidR="00A554E1">
        <w:t xml:space="preserve">régulièrement, de </w:t>
      </w:r>
      <w:r w:rsidR="0058022E">
        <w:t xml:space="preserve">tôt le matin </w:t>
      </w:r>
      <w:r w:rsidR="00A554E1">
        <w:t>à tard le soir. En effet, cela permet aux émonctoires de se ressourcer</w:t>
      </w:r>
      <w:r>
        <w:t xml:space="preserve"> pleinement</w:t>
      </w:r>
      <w:r w:rsidR="00A554E1">
        <w:t>.</w:t>
      </w:r>
    </w:p>
    <w:p w14:paraId="5857DF6F" w14:textId="61E788DB" w:rsidR="00154092" w:rsidRDefault="00B432AA" w:rsidP="00781B1E">
      <w:pPr>
        <w:pStyle w:val="Titre2"/>
      </w:pPr>
      <w:bookmarkStart w:id="203" w:name="_Toc473700600"/>
      <w:bookmarkStart w:id="204" w:name="_Toc473705451"/>
      <w:bookmarkStart w:id="205" w:name="_Toc473720407"/>
      <w:bookmarkStart w:id="206" w:name="_Toc473720628"/>
      <w:bookmarkStart w:id="207" w:name="_Toc473721714"/>
      <w:bookmarkStart w:id="208" w:name="_Toc473721792"/>
      <w:bookmarkStart w:id="209" w:name="_Toc473721845"/>
      <w:bookmarkStart w:id="210" w:name="_Toc473721898"/>
      <w:bookmarkStart w:id="211" w:name="_Toc473721951"/>
      <w:bookmarkStart w:id="212" w:name="_Toc473722004"/>
      <w:bookmarkStart w:id="213" w:name="_Toc473722057"/>
      <w:bookmarkStart w:id="214" w:name="_Toc473794139"/>
      <w:bookmarkStart w:id="215" w:name="_Toc473796373"/>
      <w:bookmarkStart w:id="216" w:name="_Toc473809618"/>
      <w:bookmarkStart w:id="217" w:name="_Toc473815685"/>
      <w:bookmarkStart w:id="218" w:name="_Toc473815741"/>
      <w:bookmarkStart w:id="219" w:name="_Toc474154190"/>
      <w:bookmarkStart w:id="220" w:name="_Toc474159716"/>
      <w:bookmarkStart w:id="221" w:name="_Toc474163564"/>
      <w:bookmarkStart w:id="222" w:name="_Toc474163860"/>
      <w:bookmarkStart w:id="223" w:name="_Toc351204621"/>
      <w:r>
        <w:t>Mise en place d</w:t>
      </w:r>
      <w:r w:rsidR="009A5D5C">
        <w:t>es micro-</w:t>
      </w:r>
      <w:r>
        <w:t>jeûne</w:t>
      </w:r>
      <w:r w:rsidR="009A5D5C">
        <w:t>s</w:t>
      </w:r>
      <w:r>
        <w:t xml:space="preserve"> à l’eau.</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71C182B" w14:textId="1D1DC174" w:rsidR="001B5853" w:rsidRPr="00781B1E" w:rsidRDefault="00B84540" w:rsidP="00781B1E">
      <w:r w:rsidRPr="00781B1E">
        <w:t xml:space="preserve">Le </w:t>
      </w:r>
      <w:r w:rsidR="009A5D5C">
        <w:t>micro-</w:t>
      </w:r>
      <w:r w:rsidRPr="00781B1E">
        <w:t xml:space="preserve">jeûne à l’eau </w:t>
      </w:r>
      <w:r w:rsidR="00367C30">
        <w:t xml:space="preserve">quotidien </w:t>
      </w:r>
      <w:r w:rsidR="001503E4" w:rsidRPr="00781B1E">
        <w:t>est appliqué du diner au déjeuné du lendem</w:t>
      </w:r>
      <w:r w:rsidR="001C48ED" w:rsidRPr="00781B1E">
        <w:t>a</w:t>
      </w:r>
      <w:r w:rsidR="001503E4" w:rsidRPr="00781B1E">
        <w:t xml:space="preserve">in. </w:t>
      </w:r>
      <w:r w:rsidR="00674864" w:rsidRPr="00781B1E">
        <w:t xml:space="preserve">Cette plage horaire permet de conserver les repas du midi et du soir et donc de préserver une vie sociale. </w:t>
      </w:r>
      <w:r w:rsidR="001503E4" w:rsidRPr="00781B1E">
        <w:t>Il suffit de b</w:t>
      </w:r>
      <w:r w:rsidR="00870280" w:rsidRPr="00781B1E">
        <w:t>o</w:t>
      </w:r>
      <w:r w:rsidR="005D670A" w:rsidRPr="00781B1E">
        <w:t xml:space="preserve">ire </w:t>
      </w:r>
      <w:r w:rsidR="001B41C8" w:rsidRPr="00781B1E">
        <w:t xml:space="preserve">à </w:t>
      </w:r>
      <w:r w:rsidR="005D670A" w:rsidRPr="00781B1E">
        <w:t>sa soif, sans</w:t>
      </w:r>
      <w:r w:rsidR="00C44E59" w:rsidRPr="00781B1E">
        <w:t xml:space="preserve"> </w:t>
      </w:r>
      <w:r w:rsidR="004719B3" w:rsidRPr="00781B1E">
        <w:t>se</w:t>
      </w:r>
      <w:r w:rsidR="0049054A">
        <w:t xml:space="preserve"> forcer</w:t>
      </w:r>
      <w:r w:rsidR="005D670A" w:rsidRPr="00781B1E">
        <w:t xml:space="preserve">, mais </w:t>
      </w:r>
      <w:r w:rsidR="001C48ED" w:rsidRPr="00781B1E">
        <w:t xml:space="preserve">il faut </w:t>
      </w:r>
      <w:r w:rsidR="005D670A" w:rsidRPr="00781B1E">
        <w:t xml:space="preserve">veiller à ne pas être assoiffé ponctuellement. </w:t>
      </w:r>
      <w:r w:rsidR="009A5D5C">
        <w:t xml:space="preserve">Il faut donc boire tôt le matin et tard le soir. </w:t>
      </w:r>
      <w:r w:rsidR="005D670A" w:rsidRPr="00781B1E">
        <w:t xml:space="preserve">Avec un système digestif </w:t>
      </w:r>
      <w:r w:rsidR="001B41C8" w:rsidRPr="00781B1E">
        <w:t>un peu</w:t>
      </w:r>
      <w:r w:rsidR="005D670A" w:rsidRPr="00781B1E">
        <w:t xml:space="preserve"> dégradé, il est préférable de placer l'alimentation </w:t>
      </w:r>
      <w:r w:rsidR="00E817D4" w:rsidRPr="00781B1E">
        <w:t xml:space="preserve">liquide </w:t>
      </w:r>
      <w:r w:rsidR="009D64EB" w:rsidRPr="00781B1E">
        <w:t xml:space="preserve">et solide </w:t>
      </w:r>
      <w:r w:rsidR="005D670A" w:rsidRPr="00781B1E">
        <w:t xml:space="preserve">dans une </w:t>
      </w:r>
      <w:r w:rsidR="00875A31" w:rsidRPr="00781B1E">
        <w:t>réforme lente</w:t>
      </w:r>
      <w:r w:rsidR="005D670A" w:rsidRPr="00781B1E">
        <w:t xml:space="preserve"> car le corps </w:t>
      </w:r>
      <w:r w:rsidR="00166E61" w:rsidRPr="00781B1E">
        <w:t xml:space="preserve">est confronté à </w:t>
      </w:r>
      <w:r w:rsidR="009C191C" w:rsidRPr="00781B1E">
        <w:t>des difficultés face aux changements d’</w:t>
      </w:r>
      <w:r w:rsidR="005D670A" w:rsidRPr="00781B1E">
        <w:t xml:space="preserve">habitudes. Le corps </w:t>
      </w:r>
      <w:r w:rsidR="00166E61" w:rsidRPr="00781B1E">
        <w:t xml:space="preserve">s’adapte </w:t>
      </w:r>
      <w:r w:rsidR="005D670A" w:rsidRPr="00781B1E">
        <w:t>aux changements mais dans le cas d'une intox</w:t>
      </w:r>
      <w:r w:rsidR="00B320B3" w:rsidRPr="00781B1E">
        <w:t xml:space="preserve">ication </w:t>
      </w:r>
      <w:r w:rsidR="005D670A" w:rsidRPr="00781B1E">
        <w:t>au</w:t>
      </w:r>
      <w:r w:rsidR="00B320B3" w:rsidRPr="00781B1E">
        <w:t>x</w:t>
      </w:r>
      <w:r w:rsidR="005D670A" w:rsidRPr="00781B1E">
        <w:t xml:space="preserve"> </w:t>
      </w:r>
      <w:r w:rsidR="001A3B90" w:rsidRPr="00781B1E">
        <w:t>métaux lourds</w:t>
      </w:r>
      <w:r w:rsidR="005D670A" w:rsidRPr="00781B1E">
        <w:t xml:space="preserve">, la réactivité est bien plus faible. Donc, </w:t>
      </w:r>
      <w:r w:rsidR="00B320B3" w:rsidRPr="00781B1E">
        <w:t>é</w:t>
      </w:r>
      <w:r w:rsidR="005D670A" w:rsidRPr="00781B1E">
        <w:t>vite</w:t>
      </w:r>
      <w:r w:rsidR="00B320B3" w:rsidRPr="00781B1E">
        <w:t>z</w:t>
      </w:r>
      <w:r w:rsidR="006A2487" w:rsidRPr="00781B1E">
        <w:t xml:space="preserve"> des changements brusques ou</w:t>
      </w:r>
      <w:r w:rsidR="005D670A" w:rsidRPr="00781B1E">
        <w:t xml:space="preserve"> intempestifs. </w:t>
      </w:r>
      <w:r w:rsidR="002D23E5" w:rsidRPr="00781B1E">
        <w:t xml:space="preserve">Au lieu d’installer le </w:t>
      </w:r>
      <w:r w:rsidR="009A5D5C">
        <w:t>micro-</w:t>
      </w:r>
      <w:r w:rsidR="002D23E5" w:rsidRPr="00781B1E">
        <w:t xml:space="preserve">jeûne </w:t>
      </w:r>
      <w:r w:rsidR="009A5D5C">
        <w:t>à l’eau quotidien</w:t>
      </w:r>
      <w:r w:rsidR="002D23E5" w:rsidRPr="00781B1E">
        <w:t xml:space="preserve">, il est préférable de </w:t>
      </w:r>
      <w:r w:rsidR="00CF0EE6" w:rsidRPr="00781B1E">
        <w:t>r</w:t>
      </w:r>
      <w:r w:rsidR="009E0D02" w:rsidRPr="00781B1E">
        <w:t>é</w:t>
      </w:r>
      <w:r w:rsidR="00CF0EE6" w:rsidRPr="00781B1E">
        <w:t xml:space="preserve">former </w:t>
      </w:r>
      <w:r w:rsidR="00E62102" w:rsidRPr="00781B1E">
        <w:t>le régime alimentaire par petits pas</w:t>
      </w:r>
      <w:r w:rsidR="001C3F98">
        <w:t xml:space="preserve">. </w:t>
      </w:r>
      <w:r w:rsidR="00E8406B">
        <w:t>U</w:t>
      </w:r>
      <w:r w:rsidR="00505AEC" w:rsidRPr="00781B1E">
        <w:t>ne période de</w:t>
      </w:r>
      <w:r w:rsidR="00E62102" w:rsidRPr="00781B1E">
        <w:t xml:space="preserve"> trois semaines</w:t>
      </w:r>
      <w:r w:rsidR="00E8406B">
        <w:t xml:space="preserve"> est suffisante</w:t>
      </w:r>
      <w:r w:rsidR="00E62102" w:rsidRPr="00781B1E">
        <w:t xml:space="preserve">. </w:t>
      </w:r>
      <w:r w:rsidR="00AB59CB" w:rsidRPr="00781B1E">
        <w:t xml:space="preserve">Par exemple, il est possible </w:t>
      </w:r>
      <w:r w:rsidR="000A2221" w:rsidRPr="00781B1E">
        <w:t xml:space="preserve">de substituer le </w:t>
      </w:r>
      <w:r w:rsidR="00B9183D" w:rsidRPr="00781B1E">
        <w:t>petit-déjeuner</w:t>
      </w:r>
      <w:r w:rsidR="008E155E" w:rsidRPr="00781B1E">
        <w:t xml:space="preserve"> dans un premier temps</w:t>
      </w:r>
      <w:r w:rsidR="006A2487" w:rsidRPr="00781B1E">
        <w:t xml:space="preserve"> par un encas</w:t>
      </w:r>
      <w:r w:rsidR="00F81363" w:rsidRPr="00781B1E">
        <w:t xml:space="preserve"> à 1</w:t>
      </w:r>
      <w:r w:rsidR="00606B6D" w:rsidRPr="00781B1E">
        <w:t>0</w:t>
      </w:r>
      <w:r w:rsidR="00F81363" w:rsidRPr="00781B1E">
        <w:t>h</w:t>
      </w:r>
      <w:r w:rsidR="00606B6D" w:rsidRPr="00781B1E">
        <w:t>30</w:t>
      </w:r>
      <w:r w:rsidR="00F81363" w:rsidRPr="00781B1E">
        <w:t>.</w:t>
      </w:r>
      <w:r w:rsidR="008E155E" w:rsidRPr="00781B1E">
        <w:t xml:space="preserve"> Et </w:t>
      </w:r>
      <w:r w:rsidR="00FC284D" w:rsidRPr="00781B1E">
        <w:t>après</w:t>
      </w:r>
      <w:r w:rsidR="009D64EB" w:rsidRPr="00781B1E">
        <w:t xml:space="preserve"> trois semaines</w:t>
      </w:r>
      <w:r w:rsidR="006A2487" w:rsidRPr="00781B1E">
        <w:t>, l’encas</w:t>
      </w:r>
      <w:r w:rsidR="00E8406B">
        <w:t xml:space="preserve"> peut être éliminé</w:t>
      </w:r>
      <w:r w:rsidR="008E155E" w:rsidRPr="00781B1E">
        <w:t>.</w:t>
      </w:r>
    </w:p>
    <w:p w14:paraId="0AD5B4E4" w14:textId="60C930E8" w:rsidR="00F400A6" w:rsidRDefault="00844A93" w:rsidP="00781B1E">
      <w:r>
        <w:t xml:space="preserve">Le </w:t>
      </w:r>
      <w:r w:rsidR="009A5D5C">
        <w:t>micro-</w:t>
      </w:r>
      <w:r>
        <w:t xml:space="preserve">jeûne à l’eau régule l’insuline qui régule le glucose. </w:t>
      </w:r>
      <w:r w:rsidR="00D73B8A" w:rsidRPr="00781B1E">
        <w:t xml:space="preserve">Pour les personnes en </w:t>
      </w:r>
      <w:r>
        <w:t xml:space="preserve">léger </w:t>
      </w:r>
      <w:r w:rsidR="00D73B8A" w:rsidRPr="00781B1E">
        <w:t>surpoids</w:t>
      </w:r>
      <w:r w:rsidR="00A0151F" w:rsidRPr="00781B1E">
        <w:t xml:space="preserve">, le métabolisme </w:t>
      </w:r>
      <w:r w:rsidR="0005198E" w:rsidRPr="00781B1E">
        <w:t xml:space="preserve">devrait </w:t>
      </w:r>
      <w:r w:rsidR="001C48ED" w:rsidRPr="00781B1E">
        <w:t xml:space="preserve">éventuellement </w:t>
      </w:r>
      <w:r w:rsidR="00A0151F" w:rsidRPr="00781B1E">
        <w:t xml:space="preserve">déstocker </w:t>
      </w:r>
      <w:r w:rsidR="001C48ED" w:rsidRPr="00781B1E">
        <w:t xml:space="preserve">lentement </w:t>
      </w:r>
      <w:r w:rsidR="0005198E" w:rsidRPr="00781B1E">
        <w:t>d</w:t>
      </w:r>
      <w:r w:rsidR="00A0151F" w:rsidRPr="00781B1E">
        <w:t xml:space="preserve">es tissus adipeux. </w:t>
      </w:r>
      <w:r w:rsidR="00E817D4" w:rsidRPr="00781B1E">
        <w:t>Le cas échéant, i</w:t>
      </w:r>
      <w:r w:rsidR="00A0151F" w:rsidRPr="00781B1E">
        <w:t xml:space="preserve">l faut donc moduler sa plage horaire adéquate pour moduler la vitesse de fonte des lipides. Il faut commencer par une petite plage horaire, puis simplement l'allonger si le corps la tolère pendant une à deux semaines. </w:t>
      </w:r>
      <w:r w:rsidR="00BB1377">
        <w:t>En cas de système digestif erratique et s</w:t>
      </w:r>
      <w:r w:rsidR="00A0151F" w:rsidRPr="00781B1E">
        <w:t xml:space="preserve">i des symptômes apparaissaient pendant la perte de poids, le </w:t>
      </w:r>
      <w:r w:rsidR="005A626F">
        <w:t>Dmsa</w:t>
      </w:r>
      <w:r w:rsidR="00A0151F" w:rsidRPr="00781B1E">
        <w:t xml:space="preserve"> aider</w:t>
      </w:r>
      <w:r w:rsidR="007A0D55" w:rsidRPr="00781B1E">
        <w:t>a</w:t>
      </w:r>
      <w:r w:rsidR="00A0151F" w:rsidRPr="00781B1E">
        <w:t xml:space="preserve"> à l'élimination des </w:t>
      </w:r>
      <w:r w:rsidR="001A3B90" w:rsidRPr="00781B1E">
        <w:t>métaux lourds</w:t>
      </w:r>
      <w:r w:rsidR="00A0151F" w:rsidRPr="00781B1E">
        <w:t>.</w:t>
      </w:r>
      <w:r w:rsidR="00082042" w:rsidRPr="00781B1E">
        <w:t xml:space="preserve"> </w:t>
      </w:r>
      <w:r w:rsidR="00A0151F" w:rsidRPr="00781B1E">
        <w:t xml:space="preserve">Il ne faut pas hésiter à réduire la plage horaire </w:t>
      </w:r>
      <w:r w:rsidR="005D670A" w:rsidRPr="00781B1E">
        <w:t xml:space="preserve">du </w:t>
      </w:r>
      <w:r w:rsidR="009A5D5C">
        <w:t>micro-</w:t>
      </w:r>
      <w:r w:rsidR="005D670A" w:rsidRPr="00781B1E">
        <w:t xml:space="preserve">jeûne </w:t>
      </w:r>
      <w:r w:rsidR="00A0151F" w:rsidRPr="00781B1E">
        <w:t xml:space="preserve">si nécessaire. </w:t>
      </w:r>
      <w:r w:rsidR="003C0E8F" w:rsidRPr="00781B1E">
        <w:t>Pour les personnes en surpoids, i</w:t>
      </w:r>
      <w:r w:rsidR="009A5D5C">
        <w:t>l est préférable de reporter l’étape suivante, l</w:t>
      </w:r>
      <w:r w:rsidR="00BB1377">
        <w:t>e</w:t>
      </w:r>
      <w:r w:rsidR="009A5D5C">
        <w:t xml:space="preserve"> micro-</w:t>
      </w:r>
      <w:r w:rsidR="00BB1377">
        <w:t>jeûne sec</w:t>
      </w:r>
      <w:r w:rsidR="009A5D5C">
        <w:t xml:space="preserve">, </w:t>
      </w:r>
      <w:r w:rsidR="003C0E8F" w:rsidRPr="00781B1E">
        <w:t>tant que le poids ne s’est pas stabilisé.</w:t>
      </w:r>
      <w:r w:rsidR="00F400A6">
        <w:t xml:space="preserve"> </w:t>
      </w:r>
      <w:r w:rsidR="00BB1377" w:rsidRPr="00781B1E">
        <w:t xml:space="preserve">Dès que le poids s’est stabilisé, le </w:t>
      </w:r>
      <w:r w:rsidR="00BB1377">
        <w:t>Dmsa</w:t>
      </w:r>
      <w:r w:rsidR="00BB1377" w:rsidRPr="00781B1E">
        <w:t xml:space="preserve"> n’est </w:t>
      </w:r>
      <w:r w:rsidR="00BB1377">
        <w:t>plus</w:t>
      </w:r>
      <w:r w:rsidR="00BB1377" w:rsidRPr="00781B1E">
        <w:t xml:space="preserve"> indispensable car les métaux lourds ne sont pas mobilisés.</w:t>
      </w:r>
    </w:p>
    <w:p w14:paraId="08FE58C7" w14:textId="72B99FE5" w:rsidR="00E817D4" w:rsidRDefault="005A626F" w:rsidP="00B57BC5">
      <w:pPr>
        <w:pStyle w:val="Titre2"/>
      </w:pPr>
      <w:bookmarkStart w:id="224" w:name="_Toc473700601"/>
      <w:bookmarkStart w:id="225" w:name="_Toc473705452"/>
      <w:bookmarkStart w:id="226" w:name="_Toc473720408"/>
      <w:bookmarkStart w:id="227" w:name="_Toc473720629"/>
      <w:bookmarkStart w:id="228" w:name="_Toc473721715"/>
      <w:bookmarkStart w:id="229" w:name="_Toc473721793"/>
      <w:bookmarkStart w:id="230" w:name="_Toc473721846"/>
      <w:bookmarkStart w:id="231" w:name="_Toc473721899"/>
      <w:bookmarkStart w:id="232" w:name="_Toc473721952"/>
      <w:bookmarkStart w:id="233" w:name="_Toc473722005"/>
      <w:bookmarkStart w:id="234" w:name="_Toc473722058"/>
      <w:bookmarkStart w:id="235" w:name="_Toc473794140"/>
      <w:bookmarkStart w:id="236" w:name="_Toc473796374"/>
      <w:bookmarkStart w:id="237" w:name="_Toc473809619"/>
      <w:bookmarkStart w:id="238" w:name="_Toc473815686"/>
      <w:bookmarkStart w:id="239" w:name="_Toc473815742"/>
      <w:bookmarkStart w:id="240" w:name="_Toc474154191"/>
      <w:bookmarkStart w:id="241" w:name="_Toc474159717"/>
      <w:bookmarkStart w:id="242" w:name="_Toc474163565"/>
      <w:bookmarkStart w:id="243" w:name="_Toc474163861"/>
      <w:bookmarkStart w:id="244" w:name="_Toc351204622"/>
      <w:r>
        <w:t>Dmsa</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70CF7A7B" w14:textId="147F3D82" w:rsidR="00B97F25" w:rsidRDefault="00E817D4" w:rsidP="00781B1E">
      <w:r w:rsidRPr="00781B1E">
        <w:t xml:space="preserve">Le </w:t>
      </w:r>
      <w:r w:rsidR="005A626F">
        <w:t>Dmsa</w:t>
      </w:r>
      <w:r w:rsidR="00E97514" w:rsidRPr="00781B1E">
        <w:t xml:space="preserve"> est un compl</w:t>
      </w:r>
      <w:r w:rsidR="0036461A" w:rsidRPr="00781B1E">
        <w:t>ément alimentaire. Il</w:t>
      </w:r>
      <w:r w:rsidRPr="00781B1E">
        <w:t xml:space="preserve"> </w:t>
      </w:r>
      <w:r w:rsidR="00E2051F" w:rsidRPr="00781B1E">
        <w:t xml:space="preserve">présente deux propriétés. </w:t>
      </w:r>
      <w:r w:rsidRPr="00781B1E">
        <w:t xml:space="preserve">Il se lie aux </w:t>
      </w:r>
      <w:r w:rsidR="001A3B90" w:rsidRPr="00781B1E">
        <w:t>métaux lourds</w:t>
      </w:r>
      <w:r w:rsidR="000217EB" w:rsidRPr="00781B1E">
        <w:t xml:space="preserve"> du sang</w:t>
      </w:r>
      <w:r w:rsidRPr="00781B1E">
        <w:t>, puis il est éliminé via les reins</w:t>
      </w:r>
      <w:r w:rsidR="00BB68EC" w:rsidRPr="00781B1E">
        <w:t xml:space="preserve"> avec </w:t>
      </w:r>
      <w:r w:rsidR="00EF079A">
        <w:t>l</w:t>
      </w:r>
      <w:r w:rsidR="00BB68EC" w:rsidRPr="00781B1E">
        <w:t xml:space="preserve">es </w:t>
      </w:r>
      <w:r w:rsidR="001A3B90" w:rsidRPr="00781B1E">
        <w:t>métaux lourds</w:t>
      </w:r>
      <w:r w:rsidRPr="00781B1E">
        <w:t xml:space="preserve">. </w:t>
      </w:r>
      <w:r w:rsidR="00187D5A" w:rsidRPr="00781B1E">
        <w:t xml:space="preserve">Sans </w:t>
      </w:r>
      <w:r w:rsidR="005A626F">
        <w:t>Dmsa</w:t>
      </w:r>
      <w:r w:rsidR="00187D5A" w:rsidRPr="00781B1E">
        <w:t xml:space="preserve">, les reins ne collectent pas </w:t>
      </w:r>
      <w:r w:rsidR="00694B3A">
        <w:t xml:space="preserve">naturellement </w:t>
      </w:r>
      <w:r w:rsidR="00187D5A" w:rsidRPr="00781B1E">
        <w:t>les métaux lourds.</w:t>
      </w:r>
      <w:r w:rsidR="00AD41BF" w:rsidRPr="00781B1E">
        <w:t xml:space="preserve"> </w:t>
      </w:r>
      <w:r w:rsidR="00BC022B" w:rsidRPr="00781B1E">
        <w:t xml:space="preserve">Les métaux lourds sont certes naturellement éliminés par les intestins mais chez un intoxiqué aux métaux </w:t>
      </w:r>
      <w:r w:rsidR="00BC022B" w:rsidRPr="00781B1E">
        <w:lastRenderedPageBreak/>
        <w:t>lourds, le système digestif est habituellement dégradé.</w:t>
      </w:r>
      <w:r w:rsidR="009A5D5C">
        <w:t xml:space="preserve"> Il est donc judicieux d’ouvrir la voie rénale pour éliminer les métaux lourds en circulation.</w:t>
      </w:r>
    </w:p>
    <w:p w14:paraId="74552236" w14:textId="77777777" w:rsidR="00B97F25" w:rsidRPr="009A5D5C" w:rsidRDefault="005506C3" w:rsidP="008E4AA0">
      <w:pPr>
        <w:pStyle w:val="Paragraphedeliste"/>
        <w:keepNext/>
        <w:numPr>
          <w:ilvl w:val="0"/>
          <w:numId w:val="6"/>
        </w:numPr>
        <w:ind w:hanging="357"/>
      </w:pPr>
      <w:r w:rsidRPr="009A5D5C">
        <w:t xml:space="preserve">Comme les </w:t>
      </w:r>
      <w:r w:rsidR="001A3B90" w:rsidRPr="009A5D5C">
        <w:t>métaux lourds</w:t>
      </w:r>
      <w:r w:rsidRPr="009A5D5C">
        <w:t xml:space="preserve"> résident</w:t>
      </w:r>
      <w:r w:rsidR="00161FE8" w:rsidRPr="009A5D5C">
        <w:t xml:space="preserve"> </w:t>
      </w:r>
      <w:r w:rsidR="005A6060" w:rsidRPr="009A5D5C">
        <w:t xml:space="preserve">dans la cellule mais </w:t>
      </w:r>
      <w:r w:rsidRPr="009A5D5C">
        <w:t xml:space="preserve">pas </w:t>
      </w:r>
      <w:r w:rsidR="005A6060" w:rsidRPr="009A5D5C">
        <w:t>dans le sang ;</w:t>
      </w:r>
    </w:p>
    <w:p w14:paraId="2E75E0F7" w14:textId="13082497" w:rsidR="00B97F25" w:rsidRPr="009A5D5C" w:rsidRDefault="008E4AA0" w:rsidP="008E4AA0">
      <w:pPr>
        <w:pStyle w:val="Paragraphedeliste"/>
        <w:keepNext/>
        <w:numPr>
          <w:ilvl w:val="0"/>
          <w:numId w:val="6"/>
        </w:numPr>
        <w:ind w:hanging="357"/>
      </w:pPr>
      <w:r w:rsidRPr="009A5D5C">
        <w:t>c</w:t>
      </w:r>
      <w:r w:rsidR="005506C3" w:rsidRPr="009A5D5C">
        <w:t xml:space="preserve">omme le </w:t>
      </w:r>
      <w:r w:rsidR="005A626F" w:rsidRPr="009A5D5C">
        <w:t>Dmsa</w:t>
      </w:r>
      <w:r w:rsidR="00373847" w:rsidRPr="009A5D5C">
        <w:t xml:space="preserve"> n’</w:t>
      </w:r>
      <w:r w:rsidR="005506C3" w:rsidRPr="009A5D5C">
        <w:t xml:space="preserve">est </w:t>
      </w:r>
      <w:r w:rsidR="00373847" w:rsidRPr="009A5D5C">
        <w:t xml:space="preserve">pas si </w:t>
      </w:r>
      <w:r w:rsidR="005506C3" w:rsidRPr="009A5D5C">
        <w:t xml:space="preserve">efficace </w:t>
      </w:r>
      <w:r w:rsidR="00373847" w:rsidRPr="009A5D5C">
        <w:t xml:space="preserve">ailleurs que </w:t>
      </w:r>
      <w:r w:rsidR="005506C3" w:rsidRPr="009A5D5C">
        <w:t>dans le sang ;</w:t>
      </w:r>
    </w:p>
    <w:p w14:paraId="3E71E4B7" w14:textId="401542C7" w:rsidR="00B97F25" w:rsidRPr="009A5D5C" w:rsidRDefault="00407CA5" w:rsidP="008E4AA0">
      <w:pPr>
        <w:pStyle w:val="Paragraphedeliste"/>
        <w:keepNext/>
        <w:numPr>
          <w:ilvl w:val="0"/>
          <w:numId w:val="6"/>
        </w:numPr>
        <w:ind w:hanging="357"/>
      </w:pPr>
      <w:r w:rsidRPr="009A5D5C">
        <w:t xml:space="preserve">comme </w:t>
      </w:r>
      <w:r w:rsidR="005506C3" w:rsidRPr="009A5D5C">
        <w:t>l</w:t>
      </w:r>
      <w:r w:rsidR="00F400A6">
        <w:t>a perte de poids</w:t>
      </w:r>
      <w:r w:rsidR="000217EB" w:rsidRPr="009A5D5C">
        <w:t xml:space="preserve"> </w:t>
      </w:r>
      <w:r w:rsidR="0070580B">
        <w:t xml:space="preserve">ou le micro-jeûne sec </w:t>
      </w:r>
      <w:r w:rsidR="000217EB" w:rsidRPr="009A5D5C">
        <w:t xml:space="preserve">fait migrer les </w:t>
      </w:r>
      <w:r w:rsidR="001A3B90" w:rsidRPr="009A5D5C">
        <w:t>métaux lourds</w:t>
      </w:r>
      <w:r w:rsidR="000217EB" w:rsidRPr="009A5D5C">
        <w:t xml:space="preserve"> </w:t>
      </w:r>
      <w:r w:rsidR="00935F20" w:rsidRPr="009A5D5C">
        <w:t>vers le</w:t>
      </w:r>
      <w:r w:rsidR="008877D4" w:rsidRPr="009A5D5C">
        <w:t xml:space="preserve"> sang ;</w:t>
      </w:r>
    </w:p>
    <w:p w14:paraId="010F9078" w14:textId="6550BEA6" w:rsidR="00A65835" w:rsidRPr="009A5D5C" w:rsidRDefault="00F400A6" w:rsidP="008E4AA0">
      <w:pPr>
        <w:pStyle w:val="Paragraphedeliste"/>
        <w:keepNext/>
        <w:numPr>
          <w:ilvl w:val="0"/>
          <w:numId w:val="7"/>
        </w:numPr>
        <w:ind w:hanging="357"/>
      </w:pPr>
      <w:r>
        <w:t>En attente de la restauration de la fonctionnalité du système digestif, l</w:t>
      </w:r>
      <w:r w:rsidR="009579C7">
        <w:t xml:space="preserve">e </w:t>
      </w:r>
      <w:r w:rsidR="009A5D5C">
        <w:t xml:space="preserve"> micro-</w:t>
      </w:r>
      <w:r w:rsidR="009579C7">
        <w:t>jeûne</w:t>
      </w:r>
      <w:r w:rsidR="009A5D5C">
        <w:t xml:space="preserve"> </w:t>
      </w:r>
      <w:r w:rsidR="000217EB" w:rsidRPr="009A5D5C">
        <w:t xml:space="preserve">et le </w:t>
      </w:r>
      <w:r w:rsidR="005A626F" w:rsidRPr="009A5D5C">
        <w:t>Dmsa</w:t>
      </w:r>
      <w:r w:rsidR="000217EB" w:rsidRPr="009A5D5C">
        <w:t xml:space="preserve"> sont donc de</w:t>
      </w:r>
      <w:r w:rsidR="004326A6" w:rsidRPr="009A5D5C">
        <w:t>ux</w:t>
      </w:r>
      <w:r w:rsidR="000217EB" w:rsidRPr="009A5D5C">
        <w:t xml:space="preserve"> intermédiaire</w:t>
      </w:r>
      <w:r w:rsidR="004326A6" w:rsidRPr="009A5D5C">
        <w:t>s</w:t>
      </w:r>
      <w:r w:rsidR="000217EB" w:rsidRPr="009A5D5C">
        <w:t xml:space="preserve"> pour activer la chaine de mobilisation et d’élimination.</w:t>
      </w:r>
    </w:p>
    <w:p w14:paraId="57028BAD" w14:textId="4A32BCDC" w:rsidR="00A27678" w:rsidRDefault="000217EB" w:rsidP="00781B1E">
      <w:r w:rsidRPr="00781B1E">
        <w:t xml:space="preserve">La circulation des </w:t>
      </w:r>
      <w:r w:rsidR="001A3B90" w:rsidRPr="00781B1E">
        <w:t>métaux lourds</w:t>
      </w:r>
      <w:r w:rsidRPr="00781B1E">
        <w:t xml:space="preserve"> dans le sang peut provoquer des effets de carences ; </w:t>
      </w:r>
      <w:r w:rsidR="00AF632A" w:rsidRPr="00781B1E">
        <w:t>en outre,</w:t>
      </w:r>
      <w:r w:rsidRPr="00781B1E">
        <w:t xml:space="preserve"> des minéraux utiles à l’organisme sont </w:t>
      </w:r>
      <w:r w:rsidR="00FD4AEC" w:rsidRPr="00781B1E">
        <w:t xml:space="preserve">également </w:t>
      </w:r>
      <w:r w:rsidRPr="00781B1E">
        <w:t xml:space="preserve">éliminés par le </w:t>
      </w:r>
      <w:r w:rsidR="005A626F">
        <w:t>Dmsa</w:t>
      </w:r>
      <w:r w:rsidR="00390821" w:rsidRPr="00781B1E">
        <w:t>, notamment le zinc</w:t>
      </w:r>
      <w:r w:rsidRPr="00781B1E">
        <w:t xml:space="preserve"> ; il </w:t>
      </w:r>
      <w:r w:rsidR="00BF58FC" w:rsidRPr="00781B1E">
        <w:t>convient</w:t>
      </w:r>
      <w:r w:rsidRPr="00781B1E">
        <w:t xml:space="preserve"> </w:t>
      </w:r>
      <w:r w:rsidR="00390821" w:rsidRPr="00781B1E">
        <w:t xml:space="preserve">donc </w:t>
      </w:r>
      <w:r w:rsidRPr="00781B1E">
        <w:t xml:space="preserve">de </w:t>
      </w:r>
      <w:r w:rsidR="00390821" w:rsidRPr="00781B1E">
        <w:t xml:space="preserve">se </w:t>
      </w:r>
      <w:r w:rsidRPr="00781B1E">
        <w:t xml:space="preserve">complémenter en </w:t>
      </w:r>
      <w:proofErr w:type="spellStart"/>
      <w:r w:rsidRPr="00781B1E">
        <w:t>multi</w:t>
      </w:r>
      <w:r w:rsidR="007F542D" w:rsidRPr="00781B1E">
        <w:t>-</w:t>
      </w:r>
      <w:r w:rsidRPr="00781B1E">
        <w:t>vitamin</w:t>
      </w:r>
      <w:r w:rsidR="007F542D" w:rsidRPr="00781B1E">
        <w:t>e</w:t>
      </w:r>
      <w:r w:rsidRPr="00781B1E">
        <w:t>s</w:t>
      </w:r>
      <w:proofErr w:type="spellEnd"/>
      <w:r w:rsidRPr="00781B1E">
        <w:t xml:space="preserve"> et multi-minéraux en cas d’apparition d</w:t>
      </w:r>
      <w:r w:rsidR="00390821" w:rsidRPr="00781B1E">
        <w:t>e fatigue</w:t>
      </w:r>
      <w:r w:rsidR="00B320B3" w:rsidRPr="00781B1E">
        <w:t xml:space="preserve"> (</w:t>
      </w:r>
      <w:r w:rsidR="009A5D5C">
        <w:t xml:space="preserve">ex : </w:t>
      </w:r>
      <w:r w:rsidR="00B320B3" w:rsidRPr="00781B1E">
        <w:t>une gélule à 17h)</w:t>
      </w:r>
      <w:r w:rsidR="00390821" w:rsidRPr="00781B1E">
        <w:t>.</w:t>
      </w:r>
      <w:r w:rsidR="00B320B3" w:rsidRPr="00781B1E">
        <w:t xml:space="preserve"> Mais un bon système digestif et une alimentation </w:t>
      </w:r>
      <w:r w:rsidR="00BB1377">
        <w:t>riche et variée</w:t>
      </w:r>
      <w:r w:rsidR="00B320B3" w:rsidRPr="00781B1E">
        <w:t xml:space="preserve"> </w:t>
      </w:r>
      <w:r w:rsidR="00FD4AEC" w:rsidRPr="00781B1E">
        <w:t>sont</w:t>
      </w:r>
      <w:r w:rsidR="00B320B3" w:rsidRPr="00781B1E">
        <w:t xml:space="preserve"> suffisants </w:t>
      </w:r>
      <w:r w:rsidR="00BB1377">
        <w:t xml:space="preserve">pour </w:t>
      </w:r>
      <w:r w:rsidR="009A5D5C">
        <w:t>éviter la prise de Dmsa</w:t>
      </w:r>
      <w:r w:rsidR="00AD7C3B">
        <w:t xml:space="preserve"> et la prise de </w:t>
      </w:r>
      <w:proofErr w:type="spellStart"/>
      <w:r w:rsidR="00AD7C3B">
        <w:t>multi-vitamines</w:t>
      </w:r>
      <w:proofErr w:type="spellEnd"/>
      <w:r w:rsidR="00F400A6">
        <w:t>.</w:t>
      </w:r>
    </w:p>
    <w:p w14:paraId="531E0594" w14:textId="058DA210" w:rsidR="007C793C" w:rsidRDefault="007C793C" w:rsidP="00781B1E">
      <w:pPr>
        <w:pStyle w:val="Titre2"/>
      </w:pPr>
      <w:bookmarkStart w:id="245" w:name="_Toc351204623"/>
      <w:bookmarkStart w:id="246" w:name="_Toc473700602"/>
      <w:bookmarkStart w:id="247" w:name="_Toc473705453"/>
      <w:bookmarkStart w:id="248" w:name="_Toc473720409"/>
      <w:bookmarkStart w:id="249" w:name="_Toc473720630"/>
      <w:bookmarkStart w:id="250" w:name="_Toc473721716"/>
      <w:bookmarkStart w:id="251" w:name="_Toc473721794"/>
      <w:bookmarkStart w:id="252" w:name="_Toc473721847"/>
      <w:bookmarkStart w:id="253" w:name="_Toc473721900"/>
      <w:bookmarkStart w:id="254" w:name="_Toc473721953"/>
      <w:bookmarkStart w:id="255" w:name="_Toc473722006"/>
      <w:bookmarkStart w:id="256" w:name="_Toc473722059"/>
      <w:bookmarkStart w:id="257" w:name="_Toc473794141"/>
      <w:bookmarkStart w:id="258" w:name="_Toc473796375"/>
      <w:bookmarkStart w:id="259" w:name="_Toc473809620"/>
      <w:bookmarkStart w:id="260" w:name="_Toc473815687"/>
      <w:bookmarkStart w:id="261" w:name="_Toc473815743"/>
      <w:bookmarkStart w:id="262" w:name="_Toc474154192"/>
      <w:bookmarkStart w:id="263" w:name="_Toc474159718"/>
      <w:bookmarkStart w:id="264" w:name="_Toc474163566"/>
      <w:bookmarkStart w:id="265" w:name="_Toc474163862"/>
      <w:r>
        <w:t>A</w:t>
      </w:r>
      <w:r w:rsidR="009146C4">
        <w:t>lternative au Dmsa :</w:t>
      </w:r>
      <w:r>
        <w:t xml:space="preserve"> psyllium</w:t>
      </w:r>
      <w:bookmarkEnd w:id="245"/>
    </w:p>
    <w:p w14:paraId="302A39D1" w14:textId="2DF3D382" w:rsidR="004D4DEF" w:rsidRDefault="004D4DEF" w:rsidP="004D4DEF">
      <w:r>
        <w:t>En cas d’intolérance au Dmsa</w:t>
      </w:r>
      <w:r w:rsidR="000F19D2">
        <w:t xml:space="preserve"> et </w:t>
      </w:r>
      <w:r w:rsidR="009E48BA">
        <w:t xml:space="preserve">en cas </w:t>
      </w:r>
      <w:r w:rsidR="000F19D2">
        <w:t>de système digestif erratique</w:t>
      </w:r>
      <w:r>
        <w:t xml:space="preserve">, il est possible de </w:t>
      </w:r>
      <w:r w:rsidR="009E48BA">
        <w:t>réguler</w:t>
      </w:r>
      <w:r w:rsidR="009146C4">
        <w:t xml:space="preserve"> le système digestif par du psyllium</w:t>
      </w:r>
      <w:r>
        <w:t>. Les métaux lourds</w:t>
      </w:r>
      <w:r w:rsidR="009146C4">
        <w:t xml:space="preserve"> seront donc </w:t>
      </w:r>
      <w:r>
        <w:t xml:space="preserve">éliminés par la voie prévue naturellement pour cela. </w:t>
      </w:r>
      <w:r w:rsidR="000F19D2">
        <w:t>Mais</w:t>
      </w:r>
      <w:r>
        <w:t xml:space="preserve"> le</w:t>
      </w:r>
      <w:r w:rsidR="000F19D2">
        <w:t xml:space="preserve"> micro-</w:t>
      </w:r>
      <w:r>
        <w:t xml:space="preserve">jeûne </w:t>
      </w:r>
      <w:r w:rsidR="000F19D2">
        <w:t xml:space="preserve">risque de </w:t>
      </w:r>
      <w:r>
        <w:t>rehausser la charge de métaux lourds</w:t>
      </w:r>
      <w:r w:rsidR="002E6089">
        <w:t>,</w:t>
      </w:r>
      <w:r>
        <w:t xml:space="preserve"> </w:t>
      </w:r>
      <w:r w:rsidR="009146C4">
        <w:t xml:space="preserve">et </w:t>
      </w:r>
      <w:r w:rsidR="002E6089">
        <w:t xml:space="preserve">de surcroit, </w:t>
      </w:r>
      <w:r w:rsidR="009146C4">
        <w:t xml:space="preserve">la déshydration </w:t>
      </w:r>
      <w:r w:rsidR="009E48BA">
        <w:t xml:space="preserve">(en cas d micro-jeûne sec quotidien) </w:t>
      </w:r>
      <w:r w:rsidR="002E6089">
        <w:t>devrait</w:t>
      </w:r>
      <w:r w:rsidR="009146C4">
        <w:t xml:space="preserve"> </w:t>
      </w:r>
      <w:r w:rsidR="009E48BA">
        <w:t xml:space="preserve">ralentir </w:t>
      </w:r>
      <w:r w:rsidR="009146C4">
        <w:t>le transit</w:t>
      </w:r>
      <w:r>
        <w:t xml:space="preserve">. La plage horaire de 16h risque d’être significativement trop longue pour cette variante. Il convient </w:t>
      </w:r>
      <w:r w:rsidR="00B717E0">
        <w:t xml:space="preserve">donc </w:t>
      </w:r>
      <w:r>
        <w:t>d’ajuster la plage horaire de façon à maintenir un transit suffisant afin d’assurer l’élimination.</w:t>
      </w:r>
    </w:p>
    <w:p w14:paraId="1A0D7BFA" w14:textId="6F273ED8" w:rsidR="004D4DEF" w:rsidRDefault="004D4DEF" w:rsidP="004D4DEF">
      <w:r>
        <w:t xml:space="preserve">Mais il n’est pas indispensable de démarrer le </w:t>
      </w:r>
      <w:r w:rsidR="002E6089">
        <w:t>micro-</w:t>
      </w:r>
      <w:r>
        <w:t xml:space="preserve">jeûne </w:t>
      </w:r>
      <w:r w:rsidR="002E6089">
        <w:t>quotidien</w:t>
      </w:r>
      <w:r>
        <w:t xml:space="preserve"> avec une fonction digestive impeccable car le jeûne est à terme lui-même réparateur de la fonction digestive.</w:t>
      </w:r>
    </w:p>
    <w:p w14:paraId="10257556" w14:textId="0BD5E568" w:rsidR="00406D30" w:rsidRDefault="002F5A13" w:rsidP="00781B1E">
      <w:pPr>
        <w:pStyle w:val="Titre2"/>
      </w:pPr>
      <w:bookmarkStart w:id="266" w:name="_Toc473700604"/>
      <w:bookmarkStart w:id="267" w:name="_Toc473705455"/>
      <w:bookmarkStart w:id="268" w:name="_Toc473720411"/>
      <w:bookmarkStart w:id="269" w:name="_Toc473720632"/>
      <w:bookmarkStart w:id="270" w:name="_Toc473721718"/>
      <w:bookmarkStart w:id="271" w:name="_Toc473721796"/>
      <w:bookmarkStart w:id="272" w:name="_Toc473721849"/>
      <w:bookmarkStart w:id="273" w:name="_Toc473721902"/>
      <w:bookmarkStart w:id="274" w:name="_Toc473721955"/>
      <w:bookmarkStart w:id="275" w:name="_Toc473722008"/>
      <w:bookmarkStart w:id="276" w:name="_Toc473722061"/>
      <w:bookmarkStart w:id="277" w:name="_Toc473794143"/>
      <w:bookmarkStart w:id="278" w:name="_Toc473796377"/>
      <w:bookmarkStart w:id="279" w:name="_Toc473809622"/>
      <w:bookmarkStart w:id="280" w:name="_Toc473815689"/>
      <w:bookmarkStart w:id="281" w:name="_Toc473815745"/>
      <w:bookmarkStart w:id="282" w:name="_Toc474154194"/>
      <w:bookmarkStart w:id="283" w:name="_Toc474159720"/>
      <w:bookmarkStart w:id="284" w:name="_Toc474163568"/>
      <w:bookmarkStart w:id="285" w:name="_Toc474163864"/>
      <w:bookmarkStart w:id="286" w:name="_Toc351204624"/>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t xml:space="preserve">Milieux aqueux, pression </w:t>
      </w:r>
      <w:r w:rsidR="00CC011D">
        <w:t>osmo</w:t>
      </w:r>
      <w:r>
        <w:t>tique et diffusion ionique</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2253E46" w14:textId="57D9B7DD" w:rsidR="00A23741" w:rsidRDefault="00A0151F" w:rsidP="00781B1E">
      <w:r w:rsidRPr="00781B1E">
        <w:t xml:space="preserve">L'ensemble des milieux aqueux </w:t>
      </w:r>
      <w:r w:rsidR="00D3421D" w:rsidRPr="00781B1E">
        <w:t xml:space="preserve">d’un individu </w:t>
      </w:r>
      <w:r w:rsidRPr="00781B1E">
        <w:t xml:space="preserve">représente </w:t>
      </w:r>
      <w:r w:rsidR="00390821" w:rsidRPr="00781B1E">
        <w:t>environ 57</w:t>
      </w:r>
      <w:r w:rsidRPr="00781B1E">
        <w:t xml:space="preserve"> % du poids total, et les milieux aqueux du corps (</w:t>
      </w:r>
      <w:r w:rsidR="00390821" w:rsidRPr="00781B1E">
        <w:t>sang</w:t>
      </w:r>
      <w:r w:rsidRPr="00781B1E">
        <w:t xml:space="preserve">, </w:t>
      </w:r>
      <w:r w:rsidR="00390821" w:rsidRPr="00781B1E">
        <w:t>extracellulaire</w:t>
      </w:r>
      <w:r w:rsidRPr="00781B1E">
        <w:t xml:space="preserve">, </w:t>
      </w:r>
      <w:r w:rsidR="00390821" w:rsidRPr="00781B1E">
        <w:t>intracellulaire</w:t>
      </w:r>
      <w:r w:rsidR="005F0BA7">
        <w:t>, Snc</w:t>
      </w:r>
      <w:r w:rsidRPr="00781B1E">
        <w:t xml:space="preserve">) sont des hauts lieux de </w:t>
      </w:r>
      <w:r w:rsidR="00406D30" w:rsidRPr="00781B1E">
        <w:t>l</w:t>
      </w:r>
      <w:r w:rsidR="002F5A13">
        <w:t xml:space="preserve">a pression osmotique et de la diffusion </w:t>
      </w:r>
      <w:r w:rsidR="00406D30" w:rsidRPr="00781B1E">
        <w:t>ioni</w:t>
      </w:r>
      <w:r w:rsidR="002F5A13">
        <w:t>que</w:t>
      </w:r>
      <w:r w:rsidRPr="00781B1E">
        <w:t>.</w:t>
      </w:r>
      <w:r w:rsidR="002F5A13">
        <w:t xml:space="preserve"> </w:t>
      </w:r>
      <w:r w:rsidR="00C87C32" w:rsidRPr="00781B1E">
        <w:t xml:space="preserve">Le milieu </w:t>
      </w:r>
      <w:r w:rsidR="00A23741">
        <w:t xml:space="preserve">aqueux </w:t>
      </w:r>
      <w:r w:rsidR="00C87C32" w:rsidRPr="00781B1E">
        <w:t xml:space="preserve">intracellulaire est </w:t>
      </w:r>
      <w:r w:rsidR="002F5A13">
        <w:t>la somme</w:t>
      </w:r>
      <w:r w:rsidR="00C87C32" w:rsidRPr="00781B1E">
        <w:t xml:space="preserve"> des mini-milieux aqueux </w:t>
      </w:r>
      <w:r w:rsidR="00BD6FE2" w:rsidRPr="00781B1E">
        <w:t xml:space="preserve">de </w:t>
      </w:r>
      <w:r w:rsidR="001A138F" w:rsidRPr="00781B1E">
        <w:t>chacune</w:t>
      </w:r>
      <w:r w:rsidR="00BD6FE2" w:rsidRPr="00781B1E">
        <w:t xml:space="preserve"> </w:t>
      </w:r>
      <w:r w:rsidR="001A138F" w:rsidRPr="00781B1E">
        <w:t>d</w:t>
      </w:r>
      <w:r w:rsidR="00BD6FE2" w:rsidRPr="00781B1E">
        <w:t>es cellules</w:t>
      </w:r>
      <w:r w:rsidR="00724476">
        <w:t>, et l</w:t>
      </w:r>
      <w:r w:rsidR="00BD6FE2" w:rsidRPr="00781B1E">
        <w:t xml:space="preserve">e milieu </w:t>
      </w:r>
      <w:r w:rsidR="00A23741">
        <w:t xml:space="preserve">aqueux </w:t>
      </w:r>
      <w:r w:rsidR="00BD6FE2" w:rsidRPr="00781B1E">
        <w:t xml:space="preserve">extracellulaire est </w:t>
      </w:r>
      <w:r w:rsidR="00392F22" w:rsidRPr="00781B1E">
        <w:t xml:space="preserve">le milieu aqueux dans lequel </w:t>
      </w:r>
      <w:r w:rsidR="00BE60DB" w:rsidRPr="00781B1E">
        <w:t xml:space="preserve">demeurent </w:t>
      </w:r>
      <w:r w:rsidR="00392F22" w:rsidRPr="00781B1E">
        <w:t>les cellules.</w:t>
      </w:r>
    </w:p>
    <w:p w14:paraId="43F96024" w14:textId="44E93752" w:rsidR="009D3827" w:rsidRDefault="00724476" w:rsidP="002F5A13">
      <w:r>
        <w:t>Ces deux milieux aqueux, l</w:t>
      </w:r>
      <w:r w:rsidR="002F5A13">
        <w:t>’extra et l’intra</w:t>
      </w:r>
      <w:r>
        <w:t>,</w:t>
      </w:r>
      <w:r w:rsidR="002F5A13">
        <w:t xml:space="preserve"> fonctionnement comme des balances et des ambiance</w:t>
      </w:r>
      <w:r w:rsidR="00FD48FF">
        <w:t>s</w:t>
      </w:r>
      <w:r w:rsidR="002F5A13">
        <w:t xml:space="preserve"> l’un de l’autre.</w:t>
      </w:r>
      <w:r>
        <w:t xml:space="preserve"> </w:t>
      </w:r>
      <w:r w:rsidR="00392F22" w:rsidRPr="00781B1E">
        <w:t>Le sang est également un milieu aqueux</w:t>
      </w:r>
      <w:r w:rsidR="00D45D2E" w:rsidRPr="00781B1E">
        <w:t>, il est circulant et il est un intermédiaire entre le milieu aqueux extracellulaire et les organes qui éliminent les déchets</w:t>
      </w:r>
      <w:r w:rsidR="00EF1BA5" w:rsidRPr="00781B1E">
        <w:t xml:space="preserve"> vers l’extérieur</w:t>
      </w:r>
      <w:r w:rsidR="00D45D2E" w:rsidRPr="00781B1E">
        <w:t>.</w:t>
      </w:r>
      <w:r w:rsidR="00392F22" w:rsidRPr="00781B1E">
        <w:t xml:space="preserve"> </w:t>
      </w:r>
      <w:r w:rsidR="00457DF8">
        <w:t xml:space="preserve"> Il existe d’autres milieux aqueux : la lymphe canalisée</w:t>
      </w:r>
      <w:r w:rsidR="00BB1377">
        <w:t xml:space="preserve"> et</w:t>
      </w:r>
      <w:r w:rsidR="00457DF8">
        <w:t xml:space="preserve"> le Snc.</w:t>
      </w:r>
    </w:p>
    <w:p w14:paraId="7F3DA3F4" w14:textId="41FC0E25" w:rsidR="00943553" w:rsidRDefault="00BE60DB" w:rsidP="00781B1E">
      <w:r w:rsidRPr="00781B1E">
        <w:t>C</w:t>
      </w:r>
      <w:r w:rsidR="00A0151F" w:rsidRPr="00781B1E">
        <w:t xml:space="preserve">es milieux aqueux fonctionnent </w:t>
      </w:r>
      <w:r w:rsidRPr="00781B1E">
        <w:t xml:space="preserve">donc </w:t>
      </w:r>
      <w:r w:rsidR="00A0151F" w:rsidRPr="00781B1E">
        <w:t xml:space="preserve">comme des poupées russes, ils sont emboités les uns dans les autres et ils sont séparés par des membranes poreuses. Les échanges </w:t>
      </w:r>
      <w:r w:rsidR="008863CA" w:rsidRPr="00781B1E">
        <w:t xml:space="preserve">entre chaque milieu aqueux </w:t>
      </w:r>
      <w:r w:rsidR="00A0151F" w:rsidRPr="00781B1E">
        <w:t xml:space="preserve">sont </w:t>
      </w:r>
      <w:r w:rsidR="00CB56E1" w:rsidRPr="00781B1E">
        <w:t>régis</w:t>
      </w:r>
      <w:r w:rsidR="00A0151F" w:rsidRPr="00781B1E">
        <w:t xml:space="preserve"> par la loi d'osmose dont le principe réside dans un mouvement d'eau au travers d'une paroi de façon à équilibrer la concentration </w:t>
      </w:r>
      <w:r w:rsidR="004D488D">
        <w:t>de solutés, dont les ions,</w:t>
      </w:r>
      <w:r w:rsidR="00A0151F" w:rsidRPr="00781B1E">
        <w:t xml:space="preserve"> des deux </w:t>
      </w:r>
      <w:r w:rsidR="00062E41" w:rsidRPr="00781B1E">
        <w:t>côtés</w:t>
      </w:r>
      <w:r w:rsidR="00A0151F" w:rsidRPr="00781B1E">
        <w:t xml:space="preserve"> de la paroi. </w:t>
      </w:r>
      <w:r w:rsidR="009831AF" w:rsidRPr="00781B1E">
        <w:t xml:space="preserve">C’est par la concentration des </w:t>
      </w:r>
      <w:r w:rsidR="004D488D">
        <w:t>solutés</w:t>
      </w:r>
      <w:r w:rsidR="009831AF" w:rsidRPr="00781B1E">
        <w:t xml:space="preserve"> qu’un liquide migre d’un milieu aqueux à un autre.</w:t>
      </w:r>
      <w:r w:rsidR="009831AF">
        <w:t xml:space="preserve"> </w:t>
      </w:r>
      <w:r w:rsidR="00A0151F" w:rsidRPr="00781B1E">
        <w:t xml:space="preserve">Par exemple, </w:t>
      </w:r>
      <w:r w:rsidR="00CB56E1" w:rsidRPr="00781B1E">
        <w:t xml:space="preserve">en buvant de </w:t>
      </w:r>
      <w:r w:rsidR="00A0151F" w:rsidRPr="00781B1E">
        <w:t xml:space="preserve">l'eau, </w:t>
      </w:r>
      <w:r w:rsidR="00D3421D" w:rsidRPr="00781B1E">
        <w:t>ce</w:t>
      </w:r>
      <w:r w:rsidR="007177FB" w:rsidRPr="00781B1E">
        <w:t>tte</w:t>
      </w:r>
      <w:r w:rsidR="00D3421D" w:rsidRPr="00781B1E">
        <w:t xml:space="preserve"> dernière </w:t>
      </w:r>
      <w:r w:rsidR="00A0151F" w:rsidRPr="00781B1E">
        <w:t xml:space="preserve">traverse l'intestin (avec ses </w:t>
      </w:r>
      <w:r w:rsidR="001A3B90" w:rsidRPr="00781B1E">
        <w:t>métaux lourds</w:t>
      </w:r>
      <w:r w:rsidR="00A0151F" w:rsidRPr="00781B1E">
        <w:t xml:space="preserve">) de la lumière de l'intestin vers le corps pour </w:t>
      </w:r>
      <w:r w:rsidR="009D3827">
        <w:t xml:space="preserve">aller </w:t>
      </w:r>
      <w:r w:rsidR="00A0151F" w:rsidRPr="00781B1E">
        <w:t xml:space="preserve">diluer le milieu aqueux chargé d'ions de l'autre </w:t>
      </w:r>
      <w:r w:rsidR="00062E41" w:rsidRPr="00781B1E">
        <w:t>côté</w:t>
      </w:r>
      <w:r w:rsidR="00A0151F" w:rsidRPr="00781B1E">
        <w:t xml:space="preserve"> de l'intestin. C'est l'hydratation du corps.</w:t>
      </w:r>
    </w:p>
    <w:p w14:paraId="7D7F49D4" w14:textId="7DB7749C" w:rsidR="00A0151F" w:rsidRDefault="00A0151F" w:rsidP="00781B1E">
      <w:r w:rsidRPr="00781B1E">
        <w:lastRenderedPageBreak/>
        <w:t xml:space="preserve">À contrario et en dépit des volumes d'eau en jeu, </w:t>
      </w:r>
      <w:r w:rsidR="00CB56E1" w:rsidRPr="00781B1E">
        <w:t>en buvant de</w:t>
      </w:r>
      <w:r w:rsidRPr="00781B1E">
        <w:t xml:space="preserve"> l'eau très salée, c'est le milieu aqueux de l'autre </w:t>
      </w:r>
      <w:r w:rsidR="00062E41" w:rsidRPr="00781B1E">
        <w:t>côté</w:t>
      </w:r>
      <w:r w:rsidRPr="00781B1E">
        <w:t xml:space="preserve"> de l'intestin (avec ses </w:t>
      </w:r>
      <w:r w:rsidR="001A3B90" w:rsidRPr="00781B1E">
        <w:t>métaux lourds</w:t>
      </w:r>
      <w:r w:rsidRPr="00781B1E">
        <w:t xml:space="preserve">) qui va s'épancher dans la lumière de l'intestin pour </w:t>
      </w:r>
      <w:r w:rsidR="005C64F5">
        <w:t xml:space="preserve">aller </w:t>
      </w:r>
      <w:r w:rsidRPr="00781B1E">
        <w:t xml:space="preserve">diluer cette eau salée. C'est ainsi que fonctionne une purge intestinale. Ainsi, les milieux aqueux de chaque </w:t>
      </w:r>
      <w:r w:rsidR="00062E41" w:rsidRPr="00781B1E">
        <w:t>côté</w:t>
      </w:r>
      <w:r w:rsidRPr="00781B1E">
        <w:t xml:space="preserve"> de la paroi finissent à l'équilibre </w:t>
      </w:r>
      <w:r w:rsidR="00BB1377">
        <w:t xml:space="preserve">de concentration </w:t>
      </w:r>
      <w:r w:rsidR="00203689">
        <w:t>en solutés</w:t>
      </w:r>
      <w:r w:rsidRPr="00781B1E">
        <w:t xml:space="preserve">. </w:t>
      </w:r>
      <w:r w:rsidR="00E7446D" w:rsidRPr="00781B1E">
        <w:t xml:space="preserve">Cela est valable entre le milieu intracellulaire et le milieu extracellulaire, et </w:t>
      </w:r>
      <w:r w:rsidR="00D3421D" w:rsidRPr="00781B1E">
        <w:t xml:space="preserve">cela est </w:t>
      </w:r>
      <w:r w:rsidR="00E7446D" w:rsidRPr="00781B1E">
        <w:t xml:space="preserve">également </w:t>
      </w:r>
      <w:r w:rsidR="00D3421D" w:rsidRPr="00781B1E">
        <w:t xml:space="preserve">valable </w:t>
      </w:r>
      <w:r w:rsidR="00E7446D" w:rsidRPr="00781B1E">
        <w:t>entre le milieu extracellulaire et le sang.</w:t>
      </w:r>
      <w:r w:rsidR="0009096F">
        <w:t xml:space="preserve"> Les milieux aqueux assurent ainsi une redistribution de l’eau dès qu’un compartiment </w:t>
      </w:r>
      <w:r w:rsidR="00023F0B">
        <w:t>est en souffrance.</w:t>
      </w:r>
    </w:p>
    <w:p w14:paraId="17B66DC5" w14:textId="4EDD305C" w:rsidR="00203689" w:rsidRDefault="00203689" w:rsidP="00781B1E">
      <w:r>
        <w:t xml:space="preserve">Il est de même pour la diffusion ionique. Les ions qui sont en surabondance dans un milieu aqueux ont tendance à investir le compartiment liquidien </w:t>
      </w:r>
      <w:r w:rsidR="00943553">
        <w:t xml:space="preserve">voisin </w:t>
      </w:r>
      <w:r>
        <w:t xml:space="preserve">afin de </w:t>
      </w:r>
      <w:r w:rsidR="0018759A">
        <w:t xml:space="preserve">rétablir un </w:t>
      </w:r>
      <w:r>
        <w:t xml:space="preserve">équilibre </w:t>
      </w:r>
      <w:r w:rsidR="0018759A">
        <w:t xml:space="preserve">homogène de </w:t>
      </w:r>
      <w:r>
        <w:t>la concentration d’ion</w:t>
      </w:r>
      <w:r w:rsidR="0018759A">
        <w:t>s</w:t>
      </w:r>
      <w:r>
        <w:t>.</w:t>
      </w:r>
      <w:r w:rsidR="009E48BA">
        <w:t xml:space="preserve"> Cependant, les cellules sont dotées de pompes afin de renverser le gradient osmotique en cas de besoin.</w:t>
      </w:r>
      <w:r w:rsidR="00010D25">
        <w:t xml:space="preserve"> En dépit de la règle de diffusion, des ions sont donc absents de certains milieux aqueux, cela est le cas des métaux lourds dans l’extra. </w:t>
      </w:r>
      <w:r w:rsidR="00E23239">
        <w:t>Les métaux lourds ont tendance à séjourner dans l’intra.</w:t>
      </w:r>
    </w:p>
    <w:p w14:paraId="75F4A662" w14:textId="6DA25EEE" w:rsidR="00203689" w:rsidRDefault="00203689" w:rsidP="00781B1E">
      <w:r>
        <w:t>En cas de jeûne sec, les intestins initient donc un appel d’eau et d’ions</w:t>
      </w:r>
      <w:r w:rsidR="0018759A">
        <w:t xml:space="preserve">. Ces derniers </w:t>
      </w:r>
      <w:r>
        <w:t xml:space="preserve">seront puisés </w:t>
      </w:r>
      <w:r w:rsidR="00472F38">
        <w:t>de proches en proches</w:t>
      </w:r>
      <w:r w:rsidR="00010D25">
        <w:t xml:space="preserve"> jusqu’à l’intérieur de la cellule</w:t>
      </w:r>
      <w:r>
        <w:t>.</w:t>
      </w:r>
    </w:p>
    <w:p w14:paraId="1DF64FDD" w14:textId="578DEB1B" w:rsidR="004C2057" w:rsidRDefault="004C2057" w:rsidP="00781B1E">
      <w:pPr>
        <w:pStyle w:val="Titre2"/>
      </w:pPr>
      <w:bookmarkStart w:id="287" w:name="_Toc473700605"/>
      <w:bookmarkStart w:id="288" w:name="_Toc473705456"/>
      <w:bookmarkStart w:id="289" w:name="_Toc473720412"/>
      <w:bookmarkStart w:id="290" w:name="_Toc473720633"/>
      <w:bookmarkStart w:id="291" w:name="_Toc473721719"/>
      <w:bookmarkStart w:id="292" w:name="_Toc473721797"/>
      <w:bookmarkStart w:id="293" w:name="_Toc473721850"/>
      <w:bookmarkStart w:id="294" w:name="_Toc473721903"/>
      <w:bookmarkStart w:id="295" w:name="_Toc473721956"/>
      <w:bookmarkStart w:id="296" w:name="_Toc473722009"/>
      <w:bookmarkStart w:id="297" w:name="_Toc473722062"/>
      <w:bookmarkStart w:id="298" w:name="_Toc473794144"/>
      <w:bookmarkStart w:id="299" w:name="_Toc473796378"/>
      <w:bookmarkStart w:id="300" w:name="_Toc473809623"/>
      <w:bookmarkStart w:id="301" w:name="_Toc473815690"/>
      <w:bookmarkStart w:id="302" w:name="_Toc473815746"/>
      <w:bookmarkStart w:id="303" w:name="_Toc474154195"/>
      <w:bookmarkStart w:id="304" w:name="_Toc474159721"/>
      <w:bookmarkStart w:id="305" w:name="_Toc474163569"/>
      <w:bookmarkStart w:id="306" w:name="_Toc474163865"/>
      <w:bookmarkStart w:id="307" w:name="_Toc351204625"/>
      <w:r>
        <w:t>Principe passif d’intoxication</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7357D8D2" w14:textId="049E835C" w:rsidR="00947DBC" w:rsidRDefault="00A0151F" w:rsidP="00F079D0">
      <w:r w:rsidRPr="00781B1E">
        <w:t xml:space="preserve">Dans le cadre d'une intoxication aux </w:t>
      </w:r>
      <w:r w:rsidR="001A3B90" w:rsidRPr="00781B1E">
        <w:t>métaux lourds</w:t>
      </w:r>
      <w:r w:rsidRPr="00781B1E">
        <w:t xml:space="preserve">, les ions </w:t>
      </w:r>
      <w:r w:rsidR="00DB218A" w:rsidRPr="00781B1E">
        <w:t xml:space="preserve">des </w:t>
      </w:r>
      <w:r w:rsidR="001A3B90" w:rsidRPr="00781B1E">
        <w:t>métaux lourds</w:t>
      </w:r>
      <w:r w:rsidRPr="00781B1E">
        <w:t xml:space="preserve"> sont enfouis </w:t>
      </w:r>
      <w:r w:rsidR="003A19E1">
        <w:t>à l’intérieur des cellules</w:t>
      </w:r>
      <w:r w:rsidR="002D2681">
        <w:t>.</w:t>
      </w:r>
      <w:r w:rsidRPr="00781B1E">
        <w:t xml:space="preserve"> Quand les </w:t>
      </w:r>
      <w:r w:rsidR="001A3B90" w:rsidRPr="00781B1E">
        <w:t>métaux lourds</w:t>
      </w:r>
      <w:r w:rsidRPr="00781B1E">
        <w:t xml:space="preserve"> sont logés en grand nombre dans le corps, ils vont dépasser les capacités actives du corps à les </w:t>
      </w:r>
      <w:r w:rsidR="00E81058">
        <w:t>éliminer</w:t>
      </w:r>
      <w:r w:rsidRPr="00781B1E">
        <w:t xml:space="preserve">. Ces </w:t>
      </w:r>
      <w:r w:rsidR="001A3B90" w:rsidRPr="00781B1E">
        <w:t>métaux lourds</w:t>
      </w:r>
      <w:r w:rsidRPr="00781B1E">
        <w:t xml:space="preserve"> vont </w:t>
      </w:r>
      <w:r w:rsidR="00303C78" w:rsidRPr="00781B1E">
        <w:t>peut-être</w:t>
      </w:r>
      <w:r w:rsidRPr="00781B1E">
        <w:t xml:space="preserve"> même perturber le système d'élimination</w:t>
      </w:r>
      <w:r w:rsidR="0086152C" w:rsidRPr="00781B1E">
        <w:t xml:space="preserve"> des ions </w:t>
      </w:r>
      <w:r w:rsidR="0003325A" w:rsidRPr="00781B1E">
        <w:t>indésirables</w:t>
      </w:r>
      <w:r w:rsidRPr="00781B1E">
        <w:t xml:space="preserve">. Ils vont donc s'installer durablement. Par l'hydratation, la tendance naturelle des </w:t>
      </w:r>
      <w:r w:rsidR="001A3B90" w:rsidRPr="00781B1E">
        <w:t>métaux lourds</w:t>
      </w:r>
      <w:r w:rsidRPr="00781B1E">
        <w:t xml:space="preserve"> est donc de cheminer jusqu'aux cellules les plus profondes.</w:t>
      </w:r>
      <w:r w:rsidR="00F079D0">
        <w:t xml:space="preserve"> L</w:t>
      </w:r>
      <w:r w:rsidR="00F079D0" w:rsidRPr="00F079D0">
        <w:t xml:space="preserve">a diffusion se fait par le cycle quotidien du flux et du reflux de l'eau au travers de la membrane de la cellule. </w:t>
      </w:r>
    </w:p>
    <w:p w14:paraId="27345BC3" w14:textId="7BFC607F" w:rsidR="00947DBC" w:rsidRDefault="00164E20" w:rsidP="00F079D0">
      <w:r>
        <w:t>Les</w:t>
      </w:r>
      <w:r w:rsidR="00947DBC" w:rsidRPr="00947DBC">
        <w:t xml:space="preserve"> métaux </w:t>
      </w:r>
      <w:r>
        <w:t xml:space="preserve">lourds </w:t>
      </w:r>
      <w:r w:rsidR="00947DBC" w:rsidRPr="00947DBC">
        <w:t xml:space="preserve">se diffusent quand-même jusqu'à gagner le </w:t>
      </w:r>
      <w:r w:rsidR="009E48BA">
        <w:t>corps entier</w:t>
      </w:r>
      <w:r w:rsidR="00947DBC" w:rsidRPr="00947DBC">
        <w:t xml:space="preserve">. Les métaux transitent </w:t>
      </w:r>
      <w:r w:rsidR="003A19E1">
        <w:t xml:space="preserve">donc nécessairement par l'extra </w:t>
      </w:r>
      <w:r w:rsidR="00947DBC" w:rsidRPr="00947DBC">
        <w:t>de façon à regagner l'intra d</w:t>
      </w:r>
      <w:r w:rsidR="00472F38">
        <w:t xml:space="preserve">e la </w:t>
      </w:r>
      <w:r w:rsidR="00947DBC" w:rsidRPr="00947DBC">
        <w:t xml:space="preserve"> cellule voisine. La contamination se fait donc par diffusion proche de cellules en cellules</w:t>
      </w:r>
      <w:r w:rsidR="003A19E1">
        <w:t xml:space="preserve"> sans que le système d’élimination ait le temps d’intervenir.</w:t>
      </w:r>
    </w:p>
    <w:p w14:paraId="43824ADD" w14:textId="77777777" w:rsidR="00164E20" w:rsidRDefault="00F079D0" w:rsidP="00F079D0">
      <w:r w:rsidRPr="00F079D0">
        <w:t xml:space="preserve">La nuit, on ne boit pas, donc des métaux sont forcés </w:t>
      </w:r>
      <w:r w:rsidR="00164E20" w:rsidRPr="00F079D0">
        <w:t xml:space="preserve">de sortir de la cellule de l'intra vers l'extra </w:t>
      </w:r>
      <w:r w:rsidRPr="00F079D0">
        <w:t xml:space="preserve">par le reflux de l'eau. </w:t>
      </w:r>
      <w:r w:rsidR="009E48BA">
        <w:t>D</w:t>
      </w:r>
      <w:r w:rsidRPr="00F079D0">
        <w:t xml:space="preserve">ès que l'on boit au petit matin, les quelques métaux, qui étaient en circulation dans l'extra, se réfugient dans l'intra de la cellule voisine. Nuits après nuits, années après années, et par la loi de diffusion de pour </w:t>
      </w:r>
      <w:r w:rsidR="00523032">
        <w:t xml:space="preserve">homogénéiser </w:t>
      </w:r>
      <w:r w:rsidRPr="00F079D0">
        <w:t>l</w:t>
      </w:r>
      <w:r w:rsidR="00472F38">
        <w:t>es</w:t>
      </w:r>
      <w:r w:rsidRPr="00F079D0">
        <w:t xml:space="preserve"> concentration</w:t>
      </w:r>
      <w:r w:rsidR="00472F38">
        <w:t>s</w:t>
      </w:r>
      <w:r w:rsidRPr="00F079D0">
        <w:t xml:space="preserve">, les métaux </w:t>
      </w:r>
      <w:r w:rsidR="00472F38">
        <w:t xml:space="preserve">lourds </w:t>
      </w:r>
      <w:r w:rsidRPr="00F079D0">
        <w:t xml:space="preserve">gagnent tout le corps. </w:t>
      </w:r>
      <w:r w:rsidR="00CB56E1" w:rsidRPr="00781B1E">
        <w:t>Ces ions n'ont donc qu'à se laisser porter pour qu'ils migrent de façon passive</w:t>
      </w:r>
      <w:r w:rsidR="002D2681">
        <w:t>.</w:t>
      </w:r>
      <w:r w:rsidR="00CB56E1" w:rsidRPr="00781B1E">
        <w:t xml:space="preserve"> </w:t>
      </w:r>
      <w:r w:rsidR="006E6326" w:rsidRPr="00781B1E">
        <w:t xml:space="preserve">Le nombre croissant de ces </w:t>
      </w:r>
      <w:r w:rsidR="00CB56E1" w:rsidRPr="00781B1E">
        <w:t>ions provoqu</w:t>
      </w:r>
      <w:r w:rsidR="006E6326" w:rsidRPr="00781B1E">
        <w:t>e</w:t>
      </w:r>
      <w:r w:rsidR="00CB56E1" w:rsidRPr="00781B1E">
        <w:t xml:space="preserve"> </w:t>
      </w:r>
      <w:r w:rsidR="00FC7436" w:rsidRPr="00781B1E">
        <w:t xml:space="preserve">progressivement </w:t>
      </w:r>
      <w:r w:rsidR="00CB56E1" w:rsidRPr="00781B1E">
        <w:t xml:space="preserve">des faiblesses, l’intoxication sera </w:t>
      </w:r>
      <w:r w:rsidR="006E6326" w:rsidRPr="00781B1E">
        <w:t xml:space="preserve">donc </w:t>
      </w:r>
      <w:r w:rsidR="00CB56E1" w:rsidRPr="00781B1E">
        <w:t>de plus en plus élevée avec le temps.</w:t>
      </w:r>
    </w:p>
    <w:p w14:paraId="16A5EC87" w14:textId="787EE848" w:rsidR="00A0151F" w:rsidRPr="00781B1E" w:rsidRDefault="00F079D0" w:rsidP="00F079D0">
      <w:r>
        <w:t xml:space="preserve">Or, la masse de potassium, qui est le cation dominant dans l'intra, n'est que de 250 grammes pour l'ensemble du corps. Il ne suffit donc que de quelques grammes de métaux lourds dans le corps pour atteindre le centième des ions naturellement disponibles dans </w:t>
      </w:r>
      <w:r w:rsidR="00EF62E5">
        <w:t xml:space="preserve">le volume globale de </w:t>
      </w:r>
      <w:r>
        <w:t>l</w:t>
      </w:r>
      <w:r w:rsidR="00EF62E5">
        <w:t>’intracellulaire</w:t>
      </w:r>
      <w:r>
        <w:t>. En outre, tous ce</w:t>
      </w:r>
      <w:r w:rsidR="00047A5C">
        <w:t>s</w:t>
      </w:r>
      <w:r>
        <w:t xml:space="preserve"> métaux présentent des valences supérieures à 1+</w:t>
      </w:r>
      <w:r w:rsidR="00EF62E5">
        <w:t xml:space="preserve"> </w:t>
      </w:r>
      <w:r>
        <w:t xml:space="preserve">(2+, 3+). Leur potentiel de chaque ion est d'autant multiplié, ex: </w:t>
      </w:r>
      <w:r w:rsidR="00047A5C">
        <w:t xml:space="preserve">ion Arsenic : </w:t>
      </w:r>
      <w:r>
        <w:t>As3+.</w:t>
      </w:r>
      <w:r w:rsidR="00AD3A60">
        <w:t xml:space="preserve"> </w:t>
      </w:r>
      <w:r w:rsidR="00E601F2">
        <w:t xml:space="preserve">La progression des symptômes </w:t>
      </w:r>
      <w:r w:rsidR="00472F38">
        <w:t xml:space="preserve">ioniques </w:t>
      </w:r>
      <w:r w:rsidR="00E601F2">
        <w:t xml:space="preserve">donne </w:t>
      </w:r>
      <w:r w:rsidR="00472F38">
        <w:t xml:space="preserve">donc </w:t>
      </w:r>
      <w:r w:rsidR="00E601F2">
        <w:t>un indicateur de l</w:t>
      </w:r>
      <w:r w:rsidR="00AD3A60">
        <w:t>a progression de leur présence dans le corps.</w:t>
      </w:r>
    </w:p>
    <w:p w14:paraId="3551E790" w14:textId="6FA50B65" w:rsidR="004C2057" w:rsidRDefault="005E4E83" w:rsidP="00781B1E">
      <w:pPr>
        <w:pStyle w:val="Titre2"/>
      </w:pPr>
      <w:bookmarkStart w:id="308" w:name="_Toc473700606"/>
      <w:bookmarkStart w:id="309" w:name="_Toc473705457"/>
      <w:bookmarkStart w:id="310" w:name="_Toc473720413"/>
      <w:bookmarkStart w:id="311" w:name="_Toc473720634"/>
      <w:bookmarkStart w:id="312" w:name="_Toc473721720"/>
      <w:bookmarkStart w:id="313" w:name="_Toc473721798"/>
      <w:bookmarkStart w:id="314" w:name="_Toc473721851"/>
      <w:bookmarkStart w:id="315" w:name="_Toc473721904"/>
      <w:bookmarkStart w:id="316" w:name="_Toc473721957"/>
      <w:bookmarkStart w:id="317" w:name="_Toc473722010"/>
      <w:bookmarkStart w:id="318" w:name="_Toc473722063"/>
      <w:bookmarkStart w:id="319" w:name="_Toc473794145"/>
      <w:bookmarkStart w:id="320" w:name="_Toc473796379"/>
      <w:bookmarkStart w:id="321" w:name="_Toc473809624"/>
      <w:bookmarkStart w:id="322" w:name="_Toc473815691"/>
      <w:bookmarkStart w:id="323" w:name="_Toc473815747"/>
      <w:bookmarkStart w:id="324" w:name="_Toc474154196"/>
      <w:bookmarkStart w:id="325" w:name="_Toc474159722"/>
      <w:bookmarkStart w:id="326" w:name="_Toc474163570"/>
      <w:bookmarkStart w:id="327" w:name="_Toc474163866"/>
      <w:bookmarkStart w:id="328" w:name="_Toc351204626"/>
      <w:r>
        <w:lastRenderedPageBreak/>
        <w:t>Renversement du mouvement d’osmose</w:t>
      </w:r>
      <w:r w:rsidR="00CB56E1">
        <w:t xml:space="preserve"> par l</w:t>
      </w:r>
      <w:r w:rsidR="00682702">
        <w:t xml:space="preserve">e jeûne </w:t>
      </w:r>
      <w:r w:rsidR="00C8759F">
        <w:t>s</w:t>
      </w:r>
      <w:r w:rsidR="00682702">
        <w:t>ec</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53B42B3C" w14:textId="5FBDF1A9" w:rsidR="009970AA" w:rsidRDefault="00A0151F" w:rsidP="00781B1E">
      <w:r w:rsidRPr="00781B1E">
        <w:t xml:space="preserve">C'est en inversant </w:t>
      </w:r>
      <w:r w:rsidR="00CB56E1" w:rsidRPr="00781B1E">
        <w:t xml:space="preserve">le mouvement naturel d’osmose </w:t>
      </w:r>
      <w:r w:rsidRPr="00781B1E">
        <w:t xml:space="preserve">que les </w:t>
      </w:r>
      <w:r w:rsidR="00CB56E1" w:rsidRPr="00781B1E">
        <w:t xml:space="preserve">ions des </w:t>
      </w:r>
      <w:r w:rsidR="001A3B90" w:rsidRPr="00781B1E">
        <w:t>métaux lourds</w:t>
      </w:r>
      <w:r w:rsidRPr="00781B1E">
        <w:t xml:space="preserve"> vont être expulsés hors de </w:t>
      </w:r>
      <w:r w:rsidR="00472F38">
        <w:t>la</w:t>
      </w:r>
      <w:r w:rsidRPr="00781B1E">
        <w:t xml:space="preserve"> cellule. Le moyen d'y parvenir est de provoquer un tarissement de l'eau pour forcer la cellule à se vider afin d’équilibrer </w:t>
      </w:r>
      <w:r w:rsidR="009E48BA">
        <w:t>les milieux aqueux jusqu'à l’intestin via le sang</w:t>
      </w:r>
      <w:r w:rsidRPr="00781B1E">
        <w:t xml:space="preserve">. Par osmose, toutes les cellules sont concernées, y compris </w:t>
      </w:r>
      <w:r w:rsidR="008503EE" w:rsidRPr="00781B1E">
        <w:t xml:space="preserve">celles </w:t>
      </w:r>
      <w:r w:rsidRPr="00781B1E">
        <w:t xml:space="preserve">du </w:t>
      </w:r>
      <w:r w:rsidR="005A626F">
        <w:t>Snc</w:t>
      </w:r>
      <w:r w:rsidR="00145DB5">
        <w:t>.</w:t>
      </w:r>
      <w:r w:rsidR="00C65245">
        <w:t xml:space="preserve"> </w:t>
      </w:r>
      <w:r w:rsidR="008503EE" w:rsidRPr="00781B1E">
        <w:t>Par ce renversement, d</w:t>
      </w:r>
      <w:r w:rsidRPr="00781B1E">
        <w:t xml:space="preserve">e nombreux </w:t>
      </w:r>
      <w:r w:rsidR="001A3B90" w:rsidRPr="00781B1E">
        <w:t>métaux lourds</w:t>
      </w:r>
      <w:r w:rsidRPr="00781B1E">
        <w:t xml:space="preserve"> vont donc transiter par le sang. </w:t>
      </w:r>
      <w:r w:rsidR="00F6416D" w:rsidRPr="00781B1E">
        <w:t>La chaine de mobilisation et d'élimination </w:t>
      </w:r>
      <w:r w:rsidR="009970AA">
        <w:t xml:space="preserve">de membranes en membranes </w:t>
      </w:r>
      <w:r w:rsidR="00F6416D" w:rsidRPr="00781B1E">
        <w:t>est longue : intracellulaire -&gt; extracellulaire -&gt; sang -&gt; émonctoire</w:t>
      </w:r>
      <w:r w:rsidR="009E48BA">
        <w:t>s</w:t>
      </w:r>
      <w:r w:rsidR="00F6416D" w:rsidRPr="00781B1E">
        <w:t xml:space="preserve"> -&gt; élimination. </w:t>
      </w:r>
      <w:r w:rsidR="009970AA">
        <w:t>Pour que les métaux lourds migrent du noyau du neurone jusqu’à l’extérieur, il convient de mettre en place un gradient d’osmose entre toutes les membranes</w:t>
      </w:r>
      <w:r w:rsidR="007E4D38">
        <w:t xml:space="preserve"> au même moment</w:t>
      </w:r>
      <w:r w:rsidR="009970AA">
        <w:t xml:space="preserve">. </w:t>
      </w:r>
      <w:r w:rsidR="00164E20">
        <w:t>Cela nécessite donc une longue plage horaire pour que les métau</w:t>
      </w:r>
      <w:r w:rsidR="00581777">
        <w:t xml:space="preserve">x lourds aient le temps de migrer. </w:t>
      </w:r>
      <w:r w:rsidR="009E48BA">
        <w:t>Si de l’eau était bu</w:t>
      </w:r>
      <w:r w:rsidR="00700736">
        <w:t xml:space="preserve">e, les métaux lourds </w:t>
      </w:r>
      <w:r w:rsidR="00581777">
        <w:t>rebrousseront leur chemin</w:t>
      </w:r>
      <w:r w:rsidR="00700736">
        <w:t xml:space="preserve">. </w:t>
      </w:r>
      <w:r w:rsidR="009970AA">
        <w:t xml:space="preserve">Seul le jeûne </w:t>
      </w:r>
      <w:r w:rsidR="00C65245">
        <w:t xml:space="preserve">sec </w:t>
      </w:r>
      <w:r w:rsidR="009970AA">
        <w:t xml:space="preserve">offre </w:t>
      </w:r>
      <w:r w:rsidR="00700736">
        <w:t>l’</w:t>
      </w:r>
      <w:r w:rsidR="009970AA">
        <w:t>opportunité</w:t>
      </w:r>
      <w:r w:rsidR="00700736">
        <w:t xml:space="preserve"> de maintenir un gradient </w:t>
      </w:r>
      <w:r w:rsidR="00581777">
        <w:t>durable et efficace</w:t>
      </w:r>
      <w:r w:rsidR="00700736">
        <w:t>.</w:t>
      </w:r>
    </w:p>
    <w:p w14:paraId="35BF588C" w14:textId="14ECCED4" w:rsidR="00A0151F" w:rsidRDefault="00A0151F" w:rsidP="00781B1E">
      <w:r w:rsidRPr="00781B1E">
        <w:t xml:space="preserve">Cependant, </w:t>
      </w:r>
      <w:r w:rsidR="00C65245">
        <w:t>en cas de système digestif erratique, c</w:t>
      </w:r>
      <w:r w:rsidR="005E7CCD" w:rsidRPr="00781B1E">
        <w:t>es</w:t>
      </w:r>
      <w:r w:rsidRPr="00781B1E">
        <w:t xml:space="preserve"> nombreux </w:t>
      </w:r>
      <w:r w:rsidR="001A3B90" w:rsidRPr="00781B1E">
        <w:t>métaux lourds</w:t>
      </w:r>
      <w:r w:rsidR="00C65245">
        <w:t xml:space="preserve"> ne s’élimine</w:t>
      </w:r>
      <w:r w:rsidR="00700736">
        <w:t>raie</w:t>
      </w:r>
      <w:r w:rsidR="00C65245">
        <w:t>nt pas. I</w:t>
      </w:r>
      <w:r w:rsidRPr="00781B1E">
        <w:t xml:space="preserve">l demeure donc nécessaire de lui donner un petit coup de pouce supplémentaire pour finaliser l'élimination. En effet, sans élimination définitive de ces </w:t>
      </w:r>
      <w:r w:rsidR="001A3B90" w:rsidRPr="00781B1E">
        <w:t>métaux lourds</w:t>
      </w:r>
      <w:r w:rsidRPr="00781B1E">
        <w:t>, leur mobilisation</w:t>
      </w:r>
      <w:r w:rsidR="00781446" w:rsidRPr="00781B1E">
        <w:t xml:space="preserve"> hors de la cellule </w:t>
      </w:r>
      <w:r w:rsidRPr="00781B1E">
        <w:t>au cours de l'application du jeûne demeure vaine.</w:t>
      </w:r>
      <w:r w:rsidR="001A5F63" w:rsidRPr="00781B1E">
        <w:t xml:space="preserve"> </w:t>
      </w:r>
      <w:r w:rsidR="00C65245">
        <w:t>En cas de système digestif erratique et s</w:t>
      </w:r>
      <w:r w:rsidR="001A5F63" w:rsidRPr="00781B1E">
        <w:t xml:space="preserve">ans </w:t>
      </w:r>
      <w:r w:rsidR="00C65245">
        <w:t xml:space="preserve">la </w:t>
      </w:r>
      <w:r w:rsidR="00843024">
        <w:t>prise d</w:t>
      </w:r>
      <w:r w:rsidR="001A5F63" w:rsidRPr="00781B1E">
        <w:t xml:space="preserve">e </w:t>
      </w:r>
      <w:r w:rsidR="005A626F">
        <w:t>Dmsa</w:t>
      </w:r>
      <w:r w:rsidR="001A5F63" w:rsidRPr="00781B1E">
        <w:t xml:space="preserve"> au cours du jeûne intermittent sec, les </w:t>
      </w:r>
      <w:r w:rsidR="001A3B90" w:rsidRPr="00781B1E">
        <w:t>métaux lourds</w:t>
      </w:r>
      <w:r w:rsidR="00781446" w:rsidRPr="00781B1E">
        <w:t xml:space="preserve"> se placent dans un mouvement pendulaire entre le </w:t>
      </w:r>
      <w:r w:rsidR="005A626F">
        <w:t>Snc</w:t>
      </w:r>
      <w:r w:rsidR="000D6DFA" w:rsidRPr="00781B1E">
        <w:t xml:space="preserve"> et le sang.</w:t>
      </w:r>
      <w:r w:rsidR="001A5F63" w:rsidRPr="00781B1E">
        <w:t xml:space="preserve"> Tous ces mouvements ne sont pas anodins, </w:t>
      </w:r>
      <w:r w:rsidR="007A19E4" w:rsidRPr="00781B1E">
        <w:t xml:space="preserve">il convient </w:t>
      </w:r>
      <w:r w:rsidR="00D469A4" w:rsidRPr="00781B1E">
        <w:t xml:space="preserve">donc </w:t>
      </w:r>
      <w:r w:rsidR="007A19E4" w:rsidRPr="00781B1E">
        <w:t xml:space="preserve">d’éviter un </w:t>
      </w:r>
      <w:r w:rsidR="00700736">
        <w:t>micro-</w:t>
      </w:r>
      <w:r w:rsidR="007A19E4" w:rsidRPr="00781B1E">
        <w:t xml:space="preserve">jeûne sec </w:t>
      </w:r>
      <w:r w:rsidR="00700736">
        <w:t xml:space="preserve">quotidien </w:t>
      </w:r>
      <w:r w:rsidR="00171E13" w:rsidRPr="00781B1E">
        <w:t xml:space="preserve">sans </w:t>
      </w:r>
      <w:r w:rsidR="000E4E43" w:rsidRPr="00781B1E">
        <w:t>une élimination efficace</w:t>
      </w:r>
      <w:r w:rsidR="00D469A4" w:rsidRPr="00781B1E">
        <w:t xml:space="preserve"> </w:t>
      </w:r>
      <w:r w:rsidR="00F6416D" w:rsidRPr="00781B1E">
        <w:t>des</w:t>
      </w:r>
      <w:r w:rsidR="00D469A4" w:rsidRPr="00781B1E">
        <w:t xml:space="preserve"> </w:t>
      </w:r>
      <w:r w:rsidR="001A3B90" w:rsidRPr="00781B1E">
        <w:t>métaux lourds</w:t>
      </w:r>
      <w:r w:rsidR="007A19E4" w:rsidRPr="00781B1E">
        <w:t xml:space="preserve">, surtout </w:t>
      </w:r>
      <w:r w:rsidR="00843024">
        <w:t>dans le cas d’</w:t>
      </w:r>
      <w:r w:rsidR="007A19E4" w:rsidRPr="00781B1E">
        <w:t>un système digestif dégradé.</w:t>
      </w:r>
      <w:r w:rsidR="00700736">
        <w:t xml:space="preserve"> La prise de Dmsa avec un peu d’eau peut être une solution </w:t>
      </w:r>
      <w:proofErr w:type="gramStart"/>
      <w:r w:rsidR="00700736">
        <w:t>palliative</w:t>
      </w:r>
      <w:proofErr w:type="gramEnd"/>
      <w:r w:rsidR="00700736">
        <w:t xml:space="preserve"> en attendant le rétablissement </w:t>
      </w:r>
      <w:r w:rsidR="00581777">
        <w:t xml:space="preserve">du bon fonctionnement </w:t>
      </w:r>
      <w:r w:rsidR="00700736">
        <w:t>du système digestif.</w:t>
      </w:r>
    </w:p>
    <w:p w14:paraId="729E080B" w14:textId="37890248" w:rsidR="007D78A1" w:rsidRDefault="00375201" w:rsidP="007D78A1">
      <w:pPr>
        <w:pStyle w:val="Titre2"/>
      </w:pPr>
      <w:bookmarkStart w:id="329" w:name="_Toc473809625"/>
      <w:bookmarkStart w:id="330" w:name="_Toc473815692"/>
      <w:bookmarkStart w:id="331" w:name="_Toc473815748"/>
      <w:bookmarkStart w:id="332" w:name="_Toc474154197"/>
      <w:bookmarkStart w:id="333" w:name="_Toc474159723"/>
      <w:bookmarkStart w:id="334" w:name="_Toc474163571"/>
      <w:bookmarkStart w:id="335" w:name="_Toc474163867"/>
      <w:bookmarkStart w:id="336" w:name="_Toc351204627"/>
      <w:r>
        <w:t xml:space="preserve">La </w:t>
      </w:r>
      <w:proofErr w:type="spellStart"/>
      <w:r>
        <w:t>Bhe</w:t>
      </w:r>
      <w:proofErr w:type="spellEnd"/>
      <w:r w:rsidR="0080524F">
        <w:t xml:space="preserve"> et </w:t>
      </w:r>
      <w:r w:rsidR="00080648">
        <w:t xml:space="preserve">la </w:t>
      </w:r>
      <w:r w:rsidR="0080524F">
        <w:t>p</w:t>
      </w:r>
      <w:r w:rsidR="007D78A1">
        <w:t>urge transitoire du Snc</w:t>
      </w:r>
      <w:bookmarkEnd w:id="329"/>
      <w:bookmarkEnd w:id="330"/>
      <w:bookmarkEnd w:id="331"/>
      <w:bookmarkEnd w:id="332"/>
      <w:bookmarkEnd w:id="333"/>
      <w:bookmarkEnd w:id="334"/>
      <w:bookmarkEnd w:id="335"/>
      <w:bookmarkEnd w:id="336"/>
    </w:p>
    <w:p w14:paraId="45E93F7E" w14:textId="5BC753F6" w:rsidR="006279DA" w:rsidRDefault="006279DA" w:rsidP="006279DA">
      <w:r>
        <w:t xml:space="preserve">Le Système Nerveux Central est difficile à purger </w:t>
      </w:r>
      <w:r w:rsidR="00E81058">
        <w:t xml:space="preserve">des métaux lourds </w:t>
      </w:r>
      <w:r>
        <w:t>car il est protégé par une Barrière Hémato-Encéphalique</w:t>
      </w:r>
      <w:r w:rsidR="00080648">
        <w:t xml:space="preserve"> </w:t>
      </w:r>
      <w:r w:rsidR="00704E85">
        <w:t>(</w:t>
      </w:r>
      <w:proofErr w:type="spellStart"/>
      <w:r w:rsidR="00704E85">
        <w:t>Bhe</w:t>
      </w:r>
      <w:proofErr w:type="spellEnd"/>
      <w:r w:rsidR="00704E85">
        <w:t xml:space="preserve">) </w:t>
      </w:r>
      <w:r w:rsidR="00080648">
        <w:t xml:space="preserve">qui </w:t>
      </w:r>
      <w:r w:rsidR="0019516C">
        <w:t xml:space="preserve">est sélective et qui </w:t>
      </w:r>
      <w:r w:rsidR="00080648">
        <w:t xml:space="preserve">retarde la migration </w:t>
      </w:r>
      <w:r w:rsidR="00C62874">
        <w:t xml:space="preserve">d’un milieu liquidien </w:t>
      </w:r>
      <w:r w:rsidR="00080648">
        <w:t xml:space="preserve">vers </w:t>
      </w:r>
      <w:r w:rsidR="00CA0E40">
        <w:t>d’un milieu à un autre</w:t>
      </w:r>
      <w:r>
        <w:t xml:space="preserve">. </w:t>
      </w:r>
      <w:r w:rsidR="006C4DF4">
        <w:t>Avant de se lancer dans la purge du Snc, il convien</w:t>
      </w:r>
      <w:r w:rsidR="00C62874">
        <w:t>t</w:t>
      </w:r>
      <w:r w:rsidR="006C4DF4">
        <w:t xml:space="preserve"> de purger </w:t>
      </w:r>
      <w:r w:rsidR="00C26EF1" w:rsidRPr="00C26EF1">
        <w:rPr>
          <w:u w:val="single"/>
        </w:rPr>
        <w:t>tous</w:t>
      </w:r>
      <w:r w:rsidR="00C26EF1">
        <w:t xml:space="preserve"> </w:t>
      </w:r>
      <w:r w:rsidR="006C4DF4">
        <w:t>les tissus ordinaires</w:t>
      </w:r>
      <w:r w:rsidR="00583089">
        <w:t xml:space="preserve"> </w:t>
      </w:r>
      <w:r w:rsidR="00C62874">
        <w:t xml:space="preserve">pendant </w:t>
      </w:r>
      <w:r w:rsidR="00583089">
        <w:t xml:space="preserve">plusieurs semaines/mois de </w:t>
      </w:r>
      <w:r w:rsidR="00DF0BA5">
        <w:t>micros-</w:t>
      </w:r>
      <w:r w:rsidR="00583089">
        <w:t>jeûne</w:t>
      </w:r>
      <w:r w:rsidR="00DF0BA5">
        <w:t>s secs</w:t>
      </w:r>
      <w:r w:rsidR="006C4DF4">
        <w:t xml:space="preserve">. </w:t>
      </w:r>
      <w:r w:rsidR="00DF0BA5">
        <w:t>À</w:t>
      </w:r>
      <w:r w:rsidR="00FB7F42">
        <w:t xml:space="preserve"> terme, il est </w:t>
      </w:r>
      <w:r w:rsidR="00581777">
        <w:t xml:space="preserve">donc </w:t>
      </w:r>
      <w:r w:rsidR="00FB7F42">
        <w:t xml:space="preserve">nécessaire d’appliquer une </w:t>
      </w:r>
      <w:r w:rsidR="00A8224B">
        <w:t xml:space="preserve">stratégie en deux </w:t>
      </w:r>
      <w:r w:rsidR="007A501B">
        <w:t>temps</w:t>
      </w:r>
      <w:r w:rsidR="00A8224B">
        <w:t xml:space="preserve"> afin d</w:t>
      </w:r>
      <w:r w:rsidR="00E707B5">
        <w:t>e purger le Snc. Il faudra allonger</w:t>
      </w:r>
      <w:r w:rsidR="007A501B">
        <w:t xml:space="preserve"> la plage de jeûne de quelques </w:t>
      </w:r>
      <w:r w:rsidR="00C26EF1">
        <w:t xml:space="preserve">dizaines </w:t>
      </w:r>
      <w:r w:rsidR="007A501B">
        <w:t xml:space="preserve">heures de façon à obtenir un </w:t>
      </w:r>
      <w:r w:rsidR="00A436E9">
        <w:t>stress prolongé</w:t>
      </w:r>
      <w:r w:rsidR="007A501B">
        <w:t xml:space="preserve"> sur le S</w:t>
      </w:r>
      <w:r w:rsidR="00E94B42">
        <w:t>nc</w:t>
      </w:r>
      <w:r w:rsidR="007A501B">
        <w:t>,</w:t>
      </w:r>
      <w:r w:rsidR="00DF0BA5">
        <w:t xml:space="preserve"> tout en évitant </w:t>
      </w:r>
      <w:r w:rsidR="00E94B42">
        <w:t>la sur</w:t>
      </w:r>
      <w:r w:rsidR="0035441D">
        <w:t>-</w:t>
      </w:r>
      <w:r w:rsidR="00E94B42">
        <w:t>mobilisation</w:t>
      </w:r>
      <w:r w:rsidR="00A436E9">
        <w:t xml:space="preserve"> générale</w:t>
      </w:r>
      <w:r w:rsidR="00E94B42">
        <w:t xml:space="preserve">. En effet, pour le tout petit volume </w:t>
      </w:r>
      <w:r w:rsidR="00583089">
        <w:t xml:space="preserve">liquidien </w:t>
      </w:r>
      <w:r w:rsidR="00E94B42">
        <w:t xml:space="preserve">du Snc, 40 litres d’eau des tissus ordinaires </w:t>
      </w:r>
      <w:r w:rsidR="00583089">
        <w:t xml:space="preserve">avec toutes leurs toxines </w:t>
      </w:r>
      <w:r w:rsidR="00B37DED">
        <w:t>v</w:t>
      </w:r>
      <w:r w:rsidR="0035441D">
        <w:t>ont chercher à</w:t>
      </w:r>
      <w:r w:rsidR="00B37DED">
        <w:t xml:space="preserve"> s’épancher </w:t>
      </w:r>
      <w:r w:rsidR="00AA5496">
        <w:t xml:space="preserve">en même temps </w:t>
      </w:r>
      <w:r w:rsidR="00B37DED">
        <w:t>dans le sang</w:t>
      </w:r>
      <w:r w:rsidR="00057202">
        <w:t>.</w:t>
      </w:r>
    </w:p>
    <w:p w14:paraId="4AB5DFA1" w14:textId="3CA7E3D9" w:rsidR="005E4E83" w:rsidRDefault="002F102E" w:rsidP="00781B1E">
      <w:pPr>
        <w:pStyle w:val="Titre2"/>
      </w:pPr>
      <w:bookmarkStart w:id="337" w:name="_Toc473700607"/>
      <w:bookmarkStart w:id="338" w:name="_Toc473705458"/>
      <w:bookmarkStart w:id="339" w:name="_Toc473720414"/>
      <w:bookmarkStart w:id="340" w:name="_Toc473720635"/>
      <w:bookmarkStart w:id="341" w:name="_Toc473721721"/>
      <w:bookmarkStart w:id="342" w:name="_Toc473721799"/>
      <w:bookmarkStart w:id="343" w:name="_Toc473721852"/>
      <w:bookmarkStart w:id="344" w:name="_Toc473721905"/>
      <w:bookmarkStart w:id="345" w:name="_Toc473721958"/>
      <w:bookmarkStart w:id="346" w:name="_Toc473722011"/>
      <w:bookmarkStart w:id="347" w:name="_Toc473722064"/>
      <w:bookmarkStart w:id="348" w:name="_Toc473794146"/>
      <w:bookmarkStart w:id="349" w:name="_Toc473796380"/>
      <w:bookmarkStart w:id="350" w:name="_Toc473809626"/>
      <w:bookmarkStart w:id="351" w:name="_Toc473815693"/>
      <w:bookmarkStart w:id="352" w:name="_Toc473815749"/>
      <w:bookmarkStart w:id="353" w:name="_Toc474154198"/>
      <w:bookmarkStart w:id="354" w:name="_Toc474159724"/>
      <w:bookmarkStart w:id="355" w:name="_Toc474163572"/>
      <w:bookmarkStart w:id="356" w:name="_Toc474163868"/>
      <w:bookmarkStart w:id="357" w:name="_Toc351204628"/>
      <w:r>
        <w:t>Mise en place d</w:t>
      </w:r>
      <w:r w:rsidR="00831BBC">
        <w:t xml:space="preserve">u </w:t>
      </w:r>
      <w:r w:rsidR="00C8759F">
        <w:t>micro-</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sidR="00831BBC">
        <w:t xml:space="preserve">jeûne </w:t>
      </w:r>
      <w:r w:rsidR="00C8759F">
        <w:t>s</w:t>
      </w:r>
      <w:r w:rsidR="00831BBC">
        <w:t>ec</w:t>
      </w:r>
      <w:bookmarkEnd w:id="357"/>
    </w:p>
    <w:p w14:paraId="765BE920" w14:textId="5C9D0050" w:rsidR="00590B34" w:rsidRDefault="00136095" w:rsidP="00781B1E">
      <w:r w:rsidRPr="00C969E5">
        <w:t>Pour démarrer la mise en place de cette forme de jeûne, il est nécessaire de disposer d’un transit intestinal</w:t>
      </w:r>
      <w:r w:rsidR="00C8759F">
        <w:t xml:space="preserve"> suffisant</w:t>
      </w:r>
      <w:r w:rsidRPr="00C969E5">
        <w:t xml:space="preserve">. </w:t>
      </w:r>
      <w:r w:rsidR="00C8759F">
        <w:t xml:space="preserve">Il conviendrait d’aller à la selle au moins une fois par jour. </w:t>
      </w:r>
      <w:r w:rsidR="00C969E5" w:rsidRPr="00C969E5">
        <w:t>Il est également préférable de savoir restaurer son transit en cas de ralentissement.</w:t>
      </w:r>
      <w:r w:rsidR="004A5AA1">
        <w:t xml:space="preserve"> Le psyllium </w:t>
      </w:r>
      <w:r w:rsidR="00C26EF1">
        <w:t xml:space="preserve">et 20 min de marche </w:t>
      </w:r>
      <w:r w:rsidR="004A5AA1">
        <w:t>peu</w:t>
      </w:r>
      <w:r w:rsidR="00C26EF1">
        <w:t>ven</w:t>
      </w:r>
      <w:r w:rsidR="004A5AA1">
        <w:t xml:space="preserve">t </w:t>
      </w:r>
      <w:r w:rsidR="00C62874">
        <w:t xml:space="preserve">y </w:t>
      </w:r>
      <w:r w:rsidR="004A5AA1">
        <w:t>aider.</w:t>
      </w:r>
      <w:r w:rsidR="0070580B">
        <w:t xml:space="preserve"> Il est également nécessaire d’appliquer une période de ressourcement préalable des organes en buvant régulièrement, tôt le matin et tard le so</w:t>
      </w:r>
      <w:r w:rsidR="00C26EF1">
        <w:t>ir, pendant une à deux semaines.</w:t>
      </w:r>
    </w:p>
    <w:p w14:paraId="67A556A8" w14:textId="3A461C7C" w:rsidR="006E0D4E" w:rsidRDefault="00724A1F" w:rsidP="00781B1E">
      <w:r w:rsidRPr="00C8759F">
        <w:t xml:space="preserve">Il est </w:t>
      </w:r>
      <w:r w:rsidR="00BD48FB" w:rsidRPr="00C8759F">
        <w:t xml:space="preserve">totalement inutile </w:t>
      </w:r>
      <w:r w:rsidRPr="00C8759F">
        <w:t>d’</w:t>
      </w:r>
      <w:r w:rsidR="00B015D5" w:rsidRPr="00C8759F">
        <w:t xml:space="preserve">appliquer la </w:t>
      </w:r>
      <w:r w:rsidR="00E169FD" w:rsidRPr="00C8759F">
        <w:t xml:space="preserve">mise en place </w:t>
      </w:r>
      <w:r w:rsidR="00B015D5" w:rsidRPr="00C8759F">
        <w:t xml:space="preserve">de seize heures </w:t>
      </w:r>
      <w:r w:rsidR="00BD48FB" w:rsidRPr="00C8759F">
        <w:t>de façon brutale</w:t>
      </w:r>
      <w:r w:rsidR="00B015D5" w:rsidRPr="00C8759F">
        <w:t>.</w:t>
      </w:r>
      <w:r w:rsidR="00B015D5" w:rsidRPr="00781B1E">
        <w:t xml:space="preserve"> </w:t>
      </w:r>
      <w:r w:rsidR="00885ABE" w:rsidRPr="00781B1E">
        <w:t xml:space="preserve">Le corps </w:t>
      </w:r>
      <w:r w:rsidR="00F010A0">
        <w:t xml:space="preserve">la </w:t>
      </w:r>
      <w:r w:rsidR="00885ABE" w:rsidRPr="00781B1E">
        <w:t xml:space="preserve">rejettera peut-être. </w:t>
      </w:r>
      <w:r w:rsidR="007F4AE3">
        <w:t>En fonction de l’intoxication</w:t>
      </w:r>
      <w:r w:rsidR="007E4D38">
        <w:t xml:space="preserve"> de chacun</w:t>
      </w:r>
      <w:r w:rsidR="007F4AE3">
        <w:t>, l</w:t>
      </w:r>
      <w:r w:rsidR="00115293">
        <w:t xml:space="preserve">e flux de mobilisation peut être assez fort </w:t>
      </w:r>
      <w:r w:rsidR="007F4AE3">
        <w:t xml:space="preserve">y compris avec une plage horaire </w:t>
      </w:r>
      <w:r w:rsidR="00F010A0">
        <w:t>courte</w:t>
      </w:r>
      <w:r w:rsidR="00885ABE" w:rsidRPr="00781B1E">
        <w:t xml:space="preserve">. </w:t>
      </w:r>
      <w:r w:rsidR="00306199" w:rsidRPr="00781B1E">
        <w:t>I</w:t>
      </w:r>
      <w:r w:rsidR="00B015D5" w:rsidRPr="00781B1E">
        <w:t>l est préférable d</w:t>
      </w:r>
      <w:r w:rsidR="00BD48FB" w:rsidRPr="00781B1E">
        <w:t xml:space="preserve">’amorcer la </w:t>
      </w:r>
      <w:r w:rsidR="00306199" w:rsidRPr="00781B1E">
        <w:t>mise en place</w:t>
      </w:r>
      <w:r w:rsidR="00B015D5" w:rsidRPr="00781B1E">
        <w:t xml:space="preserve"> avec </w:t>
      </w:r>
      <w:r w:rsidR="000951D8" w:rsidRPr="00781B1E">
        <w:t xml:space="preserve">une plage horaire réduite </w:t>
      </w:r>
      <w:r w:rsidR="00C41F0E" w:rsidRPr="00781B1E">
        <w:t>de d</w:t>
      </w:r>
      <w:r w:rsidR="00B1061B">
        <w:t>ouze</w:t>
      </w:r>
      <w:r w:rsidR="00C41F0E" w:rsidRPr="00781B1E">
        <w:t xml:space="preserve"> heures</w:t>
      </w:r>
      <w:r w:rsidR="00BD48FB" w:rsidRPr="00781B1E">
        <w:t xml:space="preserve">, </w:t>
      </w:r>
      <w:r w:rsidR="00306199" w:rsidRPr="00781B1E">
        <w:t xml:space="preserve">puis de la consolider, et enfin </w:t>
      </w:r>
      <w:r w:rsidR="006E0D4E">
        <w:t>de l’augmenter progressivement.</w:t>
      </w:r>
    </w:p>
    <w:p w14:paraId="62A4AABF" w14:textId="756BD70F" w:rsidR="00C26EF1" w:rsidRDefault="00A0151F" w:rsidP="00781B1E">
      <w:r w:rsidRPr="00781B1E">
        <w:lastRenderedPageBreak/>
        <w:t>Au</w:t>
      </w:r>
      <w:r w:rsidR="00B1061B">
        <w:t xml:space="preserve">-delà de </w:t>
      </w:r>
      <w:r w:rsidR="00C62874">
        <w:t>douze</w:t>
      </w:r>
      <w:r w:rsidR="00B1061B">
        <w:t xml:space="preserve"> heures </w:t>
      </w:r>
      <w:r w:rsidRPr="00781B1E">
        <w:t>de jeûne</w:t>
      </w:r>
      <w:r w:rsidR="00B1061B">
        <w:t xml:space="preserve"> sec</w:t>
      </w:r>
      <w:r w:rsidRPr="00781B1E">
        <w:t xml:space="preserve">, le sang va donc progressivement se charger en </w:t>
      </w:r>
      <w:r w:rsidR="001A3B90" w:rsidRPr="00781B1E">
        <w:t>métaux lourds</w:t>
      </w:r>
      <w:r w:rsidRPr="00781B1E">
        <w:t xml:space="preserve">. Le pic de </w:t>
      </w:r>
      <w:r w:rsidR="001A3B90" w:rsidRPr="00781B1E">
        <w:t>métaux lourds</w:t>
      </w:r>
      <w:r w:rsidRPr="00781B1E">
        <w:t xml:space="preserve"> dans le sang se trouve donc à la fin de la période de jeûne.</w:t>
      </w:r>
      <w:r w:rsidR="00FA5519" w:rsidRPr="00781B1E">
        <w:t xml:space="preserve"> </w:t>
      </w:r>
      <w:r w:rsidR="00D57A6E" w:rsidRPr="00781B1E">
        <w:t xml:space="preserve">Pour interrompre </w:t>
      </w:r>
      <w:r w:rsidR="00B1061B">
        <w:t>c</w:t>
      </w:r>
      <w:r w:rsidR="00D57A6E" w:rsidRPr="00781B1E">
        <w:t xml:space="preserve">e </w:t>
      </w:r>
      <w:r w:rsidR="00B1061B">
        <w:t>micro-</w:t>
      </w:r>
      <w:r w:rsidR="00D57A6E" w:rsidRPr="00781B1E">
        <w:t>jeûne</w:t>
      </w:r>
      <w:r w:rsidR="00C26EF1">
        <w:t xml:space="preserve"> en cas de système digestif erratique</w:t>
      </w:r>
      <w:r w:rsidR="00D57A6E" w:rsidRPr="00781B1E">
        <w:t>, i</w:t>
      </w:r>
      <w:r w:rsidR="00C63619" w:rsidRPr="00781B1E">
        <w:t xml:space="preserve">l </w:t>
      </w:r>
      <w:r w:rsidR="0000013D">
        <w:t>conviendrait de</w:t>
      </w:r>
      <w:r w:rsidR="00C63619" w:rsidRPr="00781B1E">
        <w:t xml:space="preserve"> </w:t>
      </w:r>
      <w:r w:rsidR="00111D07" w:rsidRPr="00781B1E">
        <w:t>prendre</w:t>
      </w:r>
      <w:r w:rsidR="004D6128" w:rsidRPr="00781B1E">
        <w:t xml:space="preserve"> </w:t>
      </w:r>
      <w:r w:rsidRPr="00781B1E">
        <w:t xml:space="preserve">une gélule de </w:t>
      </w:r>
      <w:r w:rsidR="005A626F">
        <w:t>Dmsa</w:t>
      </w:r>
      <w:r w:rsidRPr="00781B1E">
        <w:t xml:space="preserve"> avec un grand volume d'eau</w:t>
      </w:r>
      <w:r w:rsidR="0000013D">
        <w:t xml:space="preserve"> avant le déjeuner</w:t>
      </w:r>
      <w:r w:rsidRPr="00781B1E">
        <w:t xml:space="preserve">. En buvant cette eau, certains </w:t>
      </w:r>
      <w:r w:rsidR="001A3B90" w:rsidRPr="00781B1E">
        <w:t>métaux lourds</w:t>
      </w:r>
      <w:r w:rsidRPr="00781B1E">
        <w:t xml:space="preserve"> vont certes reprendre le chemin vers l'intérieur de la cellule, mais une partie sera éliminée à temps par l'ouverture de la voie urinaire grâce au </w:t>
      </w:r>
      <w:r w:rsidR="005A626F">
        <w:t>Dmsa</w:t>
      </w:r>
      <w:r w:rsidR="007119C7">
        <w:t>.</w:t>
      </w:r>
      <w:r w:rsidR="00EF3CB2" w:rsidRPr="00781B1E">
        <w:t xml:space="preserve"> Il es</w:t>
      </w:r>
      <w:r w:rsidR="000C2985" w:rsidRPr="00781B1E">
        <w:t xml:space="preserve">t possible de boire autant </w:t>
      </w:r>
      <w:r w:rsidR="00544E95" w:rsidRPr="00781B1E">
        <w:t xml:space="preserve">d’eau </w:t>
      </w:r>
      <w:r w:rsidR="000C2985" w:rsidRPr="00781B1E">
        <w:t xml:space="preserve">que </w:t>
      </w:r>
      <w:r w:rsidR="00306199" w:rsidRPr="00781B1E">
        <w:t>souhaitée</w:t>
      </w:r>
      <w:r w:rsidR="000C2985" w:rsidRPr="00781B1E">
        <w:t xml:space="preserve"> en dehors de la période de jeûne.  </w:t>
      </w:r>
      <w:r w:rsidRPr="00781B1E">
        <w:t>Pour plus de sécurité au démarrage, ce</w:t>
      </w:r>
      <w:r w:rsidR="00C26EF1">
        <w:t xml:space="preserve"> micro-</w:t>
      </w:r>
      <w:r w:rsidRPr="00781B1E">
        <w:t xml:space="preserve">jeûne </w:t>
      </w:r>
      <w:r w:rsidR="00C26EF1">
        <w:t>sec quotidien</w:t>
      </w:r>
      <w:r w:rsidR="00111D07" w:rsidRPr="00781B1E">
        <w:t xml:space="preserve"> être appliqué </w:t>
      </w:r>
      <w:r w:rsidRPr="00781B1E">
        <w:t xml:space="preserve">en alternance </w:t>
      </w:r>
      <w:r w:rsidR="00971828" w:rsidRPr="00781B1E">
        <w:t xml:space="preserve">un jour sur deux </w:t>
      </w:r>
      <w:r w:rsidRPr="00781B1E">
        <w:t xml:space="preserve">avec un </w:t>
      </w:r>
      <w:r w:rsidR="00C26EF1">
        <w:t>micro-</w:t>
      </w:r>
      <w:r w:rsidRPr="00781B1E">
        <w:t xml:space="preserve">jeûne </w:t>
      </w:r>
      <w:r w:rsidR="00C26EF1">
        <w:t>à</w:t>
      </w:r>
      <w:r w:rsidRPr="00781B1E">
        <w:t xml:space="preserve"> l'eau. Si la mobilisation était </w:t>
      </w:r>
      <w:r w:rsidR="007F0916" w:rsidRPr="00781B1E">
        <w:t xml:space="preserve">encore </w:t>
      </w:r>
      <w:r w:rsidRPr="00781B1E">
        <w:t xml:space="preserve">trop forte pendant le </w:t>
      </w:r>
      <w:r w:rsidR="00C26EF1">
        <w:t>micro-</w:t>
      </w:r>
      <w:r w:rsidRPr="00781B1E">
        <w:t>jeûne sec,</w:t>
      </w:r>
      <w:r w:rsidR="00111D07" w:rsidRPr="00781B1E">
        <w:t xml:space="preserve"> il est </w:t>
      </w:r>
      <w:r w:rsidR="00C41F0E" w:rsidRPr="00781B1E">
        <w:t>toujours</w:t>
      </w:r>
      <w:r w:rsidR="00111D07" w:rsidRPr="00781B1E">
        <w:t xml:space="preserve"> possible d’avan</w:t>
      </w:r>
      <w:r w:rsidRPr="00781B1E">
        <w:t>cer la prise d'eau (</w:t>
      </w:r>
      <w:r w:rsidR="00C26EF1">
        <w:t xml:space="preserve">éventuellement </w:t>
      </w:r>
      <w:r w:rsidRPr="00781B1E">
        <w:t xml:space="preserve">avec le </w:t>
      </w:r>
      <w:r w:rsidR="005A626F">
        <w:t>Dmsa</w:t>
      </w:r>
      <w:r w:rsidRPr="00781B1E">
        <w:t>) un peu plus tôt dans la matinée.</w:t>
      </w:r>
    </w:p>
    <w:p w14:paraId="53BD2406" w14:textId="7CD3A722" w:rsidR="00856C2D" w:rsidRDefault="00B63CA1" w:rsidP="00781B1E">
      <w:pPr>
        <w:rPr>
          <w:ins w:id="358" w:author="a a" w:date="2017-02-02T09:26:00Z"/>
        </w:rPr>
      </w:pPr>
      <w:r w:rsidRPr="00781B1E">
        <w:t>La mise en place d</w:t>
      </w:r>
      <w:r w:rsidR="0047290E">
        <w:t>’</w:t>
      </w:r>
      <w:r w:rsidRPr="00781B1E">
        <w:t>u</w:t>
      </w:r>
      <w:r w:rsidR="0047290E">
        <w:t>n micro-</w:t>
      </w:r>
      <w:r w:rsidRPr="00781B1E">
        <w:t>jeûne</w:t>
      </w:r>
      <w:r w:rsidR="0047290E">
        <w:t xml:space="preserve"> </w:t>
      </w:r>
      <w:r w:rsidRPr="00781B1E">
        <w:t xml:space="preserve">sec est </w:t>
      </w:r>
      <w:r w:rsidR="007F0916" w:rsidRPr="00781B1E">
        <w:t xml:space="preserve">éventuellement </w:t>
      </w:r>
      <w:r w:rsidRPr="00781B1E">
        <w:t>suivie de légers effets : fatigue, fringale à 19h.</w:t>
      </w:r>
      <w:r w:rsidR="00630F4E" w:rsidRPr="00781B1E">
        <w:t xml:space="preserve"> </w:t>
      </w:r>
      <w:r w:rsidR="006655CE" w:rsidRPr="00781B1E">
        <w:t xml:space="preserve">Si </w:t>
      </w:r>
      <w:r w:rsidR="00B1061B">
        <w:t>un</w:t>
      </w:r>
      <w:r w:rsidR="006655CE" w:rsidRPr="00781B1E">
        <w:t xml:space="preserve"> </w:t>
      </w:r>
      <w:r w:rsidR="005F6F34" w:rsidRPr="00781B1E">
        <w:t>mal-être était trop incommodant, il convient de</w:t>
      </w:r>
      <w:r w:rsidR="00A525EB" w:rsidRPr="00781B1E">
        <w:t xml:space="preserve"> </w:t>
      </w:r>
      <w:r w:rsidR="007F7CF4" w:rsidRPr="00781B1E">
        <w:t xml:space="preserve">réduire la plage horaire de jeûne, ou de </w:t>
      </w:r>
      <w:r w:rsidR="00A525EB" w:rsidRPr="00781B1E">
        <w:t xml:space="preserve">cesser ce protocole et de </w:t>
      </w:r>
      <w:r w:rsidR="005F6F34" w:rsidRPr="00781B1E">
        <w:t xml:space="preserve">se reporter sur </w:t>
      </w:r>
      <w:r w:rsidR="00B1061B">
        <w:t>des cures de désintoxication sans micro-jeûnes</w:t>
      </w:r>
      <w:r w:rsidR="005F6F34" w:rsidRPr="00781B1E">
        <w:t>.</w:t>
      </w:r>
      <w:ins w:id="359" w:author="a a" w:date="2017-02-02T08:54:00Z">
        <w:r w:rsidR="000A3B7D">
          <w:t xml:space="preserve"> </w:t>
        </w:r>
      </w:ins>
    </w:p>
    <w:p w14:paraId="6EC05908" w14:textId="7EC6646E" w:rsidR="00EE3EA6" w:rsidRDefault="00B40246" w:rsidP="00EE3EA6">
      <w:r w:rsidRPr="00781B1E">
        <w:t xml:space="preserve">Par précaution, il est possible de prendre une gélule de </w:t>
      </w:r>
      <w:proofErr w:type="spellStart"/>
      <w:r w:rsidRPr="00781B1E">
        <w:t>multi-vitamines</w:t>
      </w:r>
      <w:proofErr w:type="spellEnd"/>
      <w:r w:rsidRPr="00781B1E">
        <w:t xml:space="preserve"> et de multi-minéraux vers 17h. Mais il est quand-même préférable de s’alimenter avec un régime riche en végétaux. </w:t>
      </w:r>
      <w:r w:rsidR="009D41F7" w:rsidRPr="00781B1E">
        <w:t xml:space="preserve">De </w:t>
      </w:r>
      <w:r w:rsidR="00B63CA1" w:rsidRPr="00781B1E">
        <w:t xml:space="preserve">toute façon, il n'est absolument pas utile de forcer sur le jeûne sec car cela n'augmente pas l'élimination. </w:t>
      </w:r>
      <w:r w:rsidR="002144EA" w:rsidRPr="00781B1E">
        <w:t xml:space="preserve">Il convient de rallonger la plage </w:t>
      </w:r>
      <w:r w:rsidR="0047290E">
        <w:t xml:space="preserve">de jeûne </w:t>
      </w:r>
      <w:r w:rsidR="005B41E6" w:rsidRPr="00781B1E">
        <w:t xml:space="preserve">uniquement </w:t>
      </w:r>
      <w:r w:rsidR="002144EA" w:rsidRPr="00781B1E">
        <w:t xml:space="preserve">quand </w:t>
      </w:r>
      <w:r w:rsidR="00175720" w:rsidRPr="00781B1E">
        <w:t>l</w:t>
      </w:r>
      <w:r w:rsidR="002144EA" w:rsidRPr="00781B1E">
        <w:t xml:space="preserve">es effets </w:t>
      </w:r>
      <w:r w:rsidR="00175720" w:rsidRPr="00781B1E">
        <w:t xml:space="preserve">bénéfiques </w:t>
      </w:r>
      <w:r w:rsidR="00B91303" w:rsidRPr="00781B1E">
        <w:t>se</w:t>
      </w:r>
      <w:r w:rsidR="002144EA" w:rsidRPr="00781B1E">
        <w:t xml:space="preserve"> d</w:t>
      </w:r>
      <w:r w:rsidR="00B91303" w:rsidRPr="00781B1E">
        <w:t>issipent</w:t>
      </w:r>
      <w:r w:rsidR="00F26A15" w:rsidRPr="00781B1E">
        <w:t xml:space="preserve"> à terme</w:t>
      </w:r>
      <w:r w:rsidR="00FB7383" w:rsidRPr="00781B1E">
        <w:t>.</w:t>
      </w:r>
    </w:p>
    <w:p w14:paraId="3BC13C1D" w14:textId="7C2437A2" w:rsidR="00A14FF6" w:rsidRDefault="00A14FF6" w:rsidP="00A14FF6">
      <w:pPr>
        <w:pStyle w:val="Titre2"/>
      </w:pPr>
      <w:bookmarkStart w:id="360" w:name="_Toc474154199"/>
      <w:bookmarkStart w:id="361" w:name="_Toc474159725"/>
      <w:bookmarkStart w:id="362" w:name="_Toc474163573"/>
      <w:bookmarkStart w:id="363" w:name="_Toc474163869"/>
      <w:bookmarkStart w:id="364" w:name="_Toc351204629"/>
      <w:r>
        <w:t>Optimisation</w:t>
      </w:r>
      <w:bookmarkEnd w:id="360"/>
      <w:bookmarkEnd w:id="361"/>
      <w:bookmarkEnd w:id="362"/>
      <w:bookmarkEnd w:id="363"/>
      <w:r w:rsidR="00C657A6">
        <w:t xml:space="preserve"> par l</w:t>
      </w:r>
      <w:r w:rsidR="00690DE8">
        <w:t>e ressourcement</w:t>
      </w:r>
      <w:bookmarkEnd w:id="364"/>
    </w:p>
    <w:p w14:paraId="758D45A8" w14:textId="00B11660" w:rsidR="00FF55C9" w:rsidRDefault="00EE3EA6" w:rsidP="00781B1E">
      <w:r>
        <w:t xml:space="preserve">Avec une plage horaire </w:t>
      </w:r>
      <w:r w:rsidR="00B1061B">
        <w:t>quotidienne de seize heures</w:t>
      </w:r>
      <w:r>
        <w:t>, des symptômes peuvent apparaître tardivement, y compris après trois semaines d’application</w:t>
      </w:r>
      <w:r w:rsidR="00533BAC">
        <w:t xml:space="preserve"> </w:t>
      </w:r>
      <w:r w:rsidR="00C26EF1">
        <w:t xml:space="preserve">sans </w:t>
      </w:r>
      <w:r w:rsidR="001E0A39">
        <w:t>symptômes</w:t>
      </w:r>
      <w:r w:rsidR="00C26EF1">
        <w:t xml:space="preserve"> </w:t>
      </w:r>
      <w:r w:rsidR="00533BAC">
        <w:t xml:space="preserve">car il peut y avoir un effet d’accumulation </w:t>
      </w:r>
      <w:r w:rsidR="00C26EF1">
        <w:t xml:space="preserve">à la longue </w:t>
      </w:r>
      <w:r w:rsidR="00533BAC">
        <w:t>qui se combine à une fatigue des émonctoires</w:t>
      </w:r>
      <w:r>
        <w:t xml:space="preserve">. Dans ce cas, </w:t>
      </w:r>
      <w:r w:rsidR="00A14A0C">
        <w:t xml:space="preserve">il faut </w:t>
      </w:r>
      <w:r>
        <w:t xml:space="preserve">réduire la plage horaire, y compris quand elle semble bien installée au bout de quelques semaines. </w:t>
      </w:r>
      <w:r w:rsidR="00A623E6">
        <w:t xml:space="preserve">La </w:t>
      </w:r>
      <w:r w:rsidR="006A1C50">
        <w:t xml:space="preserve">plage horaire de référence </w:t>
      </w:r>
      <w:r w:rsidR="00086682">
        <w:t>doit être</w:t>
      </w:r>
      <w:r w:rsidR="006A1C50">
        <w:t xml:space="preserve"> ajustée </w:t>
      </w:r>
      <w:r w:rsidR="00086682">
        <w:t>pour</w:t>
      </w:r>
      <w:r w:rsidR="006A1C50">
        <w:t xml:space="preserve"> qu’elle soit la plus longue possible de façon à ne pas réduire le transit intestinal sur le long terme. </w:t>
      </w:r>
      <w:r w:rsidR="00395115">
        <w:t xml:space="preserve">Les dépassements de cette plage de référence tendront à des désordres. En cas de désordres, il faut </w:t>
      </w:r>
      <w:r w:rsidR="00357148">
        <w:t xml:space="preserve">interrompre le jeûne </w:t>
      </w:r>
      <w:r w:rsidR="00B81286">
        <w:t xml:space="preserve">quelques jours </w:t>
      </w:r>
      <w:r w:rsidR="00357148">
        <w:t xml:space="preserve">afin de laisser les émonctoires se </w:t>
      </w:r>
      <w:r w:rsidR="00B1061B">
        <w:t>ressourcer</w:t>
      </w:r>
      <w:r w:rsidR="00357148">
        <w:t xml:space="preserve">, puis reprendre le jeûne avec une </w:t>
      </w:r>
      <w:r w:rsidR="00395115">
        <w:t>plage</w:t>
      </w:r>
      <w:r w:rsidR="00357148">
        <w:t xml:space="preserve"> réduite</w:t>
      </w:r>
      <w:r w:rsidR="00395115">
        <w:t>.</w:t>
      </w:r>
      <w:r w:rsidR="00357148">
        <w:t xml:space="preserve"> </w:t>
      </w:r>
    </w:p>
    <w:p w14:paraId="5AC824A2" w14:textId="06B03261" w:rsidR="009C0E32" w:rsidRDefault="009C0E32" w:rsidP="00781B1E">
      <w:r>
        <w:t xml:space="preserve">Il est </w:t>
      </w:r>
      <w:r w:rsidR="006F634A">
        <w:t xml:space="preserve">également </w:t>
      </w:r>
      <w:r>
        <w:t xml:space="preserve">possible d’interrompre provisoirement le </w:t>
      </w:r>
      <w:r w:rsidR="00B1061B">
        <w:t>micro-</w:t>
      </w:r>
      <w:r>
        <w:t>jeûne sec afin de laisser les organ</w:t>
      </w:r>
      <w:r w:rsidR="006F634A">
        <w:t>es émonctoires se re</w:t>
      </w:r>
      <w:r w:rsidR="005E504A">
        <w:t>ssourcer</w:t>
      </w:r>
      <w:r w:rsidR="006F634A">
        <w:t xml:space="preserve">. </w:t>
      </w:r>
      <w:r w:rsidR="005E504A">
        <w:t>De façon préventive, i</w:t>
      </w:r>
      <w:r>
        <w:t>l es</w:t>
      </w:r>
      <w:r w:rsidR="00D521E6">
        <w:t xml:space="preserve">t </w:t>
      </w:r>
      <w:r w:rsidR="00F84BDB">
        <w:t>préférable</w:t>
      </w:r>
      <w:r w:rsidR="00D521E6">
        <w:t xml:space="preserve"> d’appliquer </w:t>
      </w:r>
      <w:r w:rsidR="00F84BDB">
        <w:t>c</w:t>
      </w:r>
      <w:r w:rsidR="00D521E6">
        <w:t>e</w:t>
      </w:r>
      <w:r w:rsidR="005E504A">
        <w:t xml:space="preserve"> micro-</w:t>
      </w:r>
      <w:r w:rsidR="00D521E6">
        <w:t xml:space="preserve">jeûne </w:t>
      </w:r>
      <w:r w:rsidR="005E504A">
        <w:t xml:space="preserve">sec </w:t>
      </w:r>
      <w:r>
        <w:t xml:space="preserve">une semaine sur </w:t>
      </w:r>
      <w:r w:rsidR="00F84BDB">
        <w:t xml:space="preserve">deux, ou deux semaines par mois, pour introduire des périodes </w:t>
      </w:r>
      <w:r w:rsidR="00984C02">
        <w:t xml:space="preserve">entremêlées de jeûnes </w:t>
      </w:r>
      <w:r w:rsidR="00C26EF1">
        <w:t xml:space="preserve">secs </w:t>
      </w:r>
      <w:r w:rsidR="00984C02">
        <w:t xml:space="preserve">et de </w:t>
      </w:r>
      <w:r w:rsidR="005E504A">
        <w:t>ressourcement</w:t>
      </w:r>
      <w:r w:rsidR="00F84BDB">
        <w:t>.</w:t>
      </w:r>
      <w:r w:rsidR="00C657A6">
        <w:t xml:space="preserve"> Ces périodes de </w:t>
      </w:r>
      <w:r w:rsidR="00B1061B">
        <w:t>ressourcement</w:t>
      </w:r>
      <w:r w:rsidR="00C657A6">
        <w:t xml:space="preserve"> sont réalisées par la prise d’eau bien régulière, tard le soir et tôt le matin. Elles doivent être prolongées aussi longtemps que le corps le réclame.</w:t>
      </w:r>
    </w:p>
    <w:p w14:paraId="32D49381" w14:textId="57E69F50" w:rsidR="004E45DB" w:rsidRDefault="004E45DB" w:rsidP="00781B1E">
      <w:pPr>
        <w:pStyle w:val="Titre2"/>
      </w:pPr>
      <w:bookmarkStart w:id="365" w:name="_Toc473700609"/>
      <w:bookmarkStart w:id="366" w:name="_Toc473705460"/>
      <w:bookmarkStart w:id="367" w:name="_Toc473720416"/>
      <w:bookmarkStart w:id="368" w:name="_Toc473720637"/>
      <w:bookmarkStart w:id="369" w:name="_Toc473721723"/>
      <w:bookmarkStart w:id="370" w:name="_Toc473721801"/>
      <w:bookmarkStart w:id="371" w:name="_Toc473721854"/>
      <w:bookmarkStart w:id="372" w:name="_Toc473721907"/>
      <w:bookmarkStart w:id="373" w:name="_Toc473721960"/>
      <w:bookmarkStart w:id="374" w:name="_Toc473722013"/>
      <w:bookmarkStart w:id="375" w:name="_Toc473722066"/>
      <w:bookmarkStart w:id="376" w:name="_Toc473794148"/>
      <w:bookmarkStart w:id="377" w:name="_Toc473796381"/>
      <w:bookmarkStart w:id="378" w:name="_Toc473809627"/>
      <w:bookmarkStart w:id="379" w:name="_Toc473815694"/>
      <w:bookmarkStart w:id="380" w:name="_Toc473815750"/>
      <w:bookmarkStart w:id="381" w:name="_Toc474154200"/>
      <w:bookmarkStart w:id="382" w:name="_Toc474159726"/>
      <w:bookmarkStart w:id="383" w:name="_Toc474163574"/>
      <w:bookmarkStart w:id="384" w:name="_Toc474163870"/>
      <w:bookmarkStart w:id="385" w:name="_Toc351204630"/>
      <w:r>
        <w:t>Durée d’</w:t>
      </w:r>
      <w:r w:rsidR="00272A58">
        <w:t>application</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06030948" w14:textId="1E0D137B" w:rsidR="000269B6" w:rsidRPr="00781B1E" w:rsidRDefault="001A2E43" w:rsidP="00781B1E">
      <w:r w:rsidRPr="00781B1E">
        <w:t xml:space="preserve">La </w:t>
      </w:r>
      <w:r w:rsidR="00E728DC" w:rsidRPr="00781B1E">
        <w:t xml:space="preserve">durée d’application de </w:t>
      </w:r>
      <w:r w:rsidR="00C73A39">
        <w:t>cette</w:t>
      </w:r>
      <w:r w:rsidR="00E728DC" w:rsidRPr="00781B1E">
        <w:t xml:space="preserve"> th</w:t>
      </w:r>
      <w:r w:rsidR="00245B02" w:rsidRPr="00781B1E">
        <w:t xml:space="preserve">érapie ne peut pas être connue au préalable. Il faut se fier </w:t>
      </w:r>
      <w:r w:rsidR="00FC785E" w:rsidRPr="00781B1E">
        <w:t>à l’évolution des symptômes.</w:t>
      </w:r>
      <w:r w:rsidR="002E013D" w:rsidRPr="00781B1E">
        <w:t xml:space="preserve"> Il est </w:t>
      </w:r>
      <w:r w:rsidR="00984C02">
        <w:t xml:space="preserve">très </w:t>
      </w:r>
      <w:r w:rsidR="002E013D" w:rsidRPr="00781B1E">
        <w:t>courant</w:t>
      </w:r>
      <w:r w:rsidR="00397F2D" w:rsidRPr="00781B1E">
        <w:t xml:space="preserve"> que de</w:t>
      </w:r>
      <w:r w:rsidR="002E013D" w:rsidRPr="00781B1E">
        <w:t xml:space="preserve"> nombreux mois soi</w:t>
      </w:r>
      <w:r w:rsidR="008B2D75" w:rsidRPr="00781B1E">
        <w:t>en</w:t>
      </w:r>
      <w:r w:rsidR="002E013D" w:rsidRPr="00781B1E">
        <w:t xml:space="preserve">t nécessaires pour </w:t>
      </w:r>
      <w:r w:rsidR="00B1061B">
        <w:t>aboutir à</w:t>
      </w:r>
      <w:r w:rsidR="002E013D" w:rsidRPr="00781B1E">
        <w:t xml:space="preserve"> une désintoxication </w:t>
      </w:r>
      <w:r w:rsidR="00C8759F">
        <w:t>complète</w:t>
      </w:r>
      <w:r w:rsidR="00E81070" w:rsidRPr="00781B1E">
        <w:t>.</w:t>
      </w:r>
    </w:p>
    <w:p w14:paraId="4C3F4BAB" w14:textId="287F4FBB" w:rsidR="00460EC8" w:rsidRPr="00460EC8" w:rsidRDefault="00440F4D" w:rsidP="00781B1E">
      <w:pPr>
        <w:pStyle w:val="Titre1"/>
      </w:pPr>
      <w:bookmarkStart w:id="386" w:name="_Toc473700611"/>
      <w:bookmarkStart w:id="387" w:name="_Toc473705462"/>
      <w:bookmarkStart w:id="388" w:name="_Toc473720418"/>
      <w:bookmarkStart w:id="389" w:name="_Toc473720639"/>
      <w:bookmarkStart w:id="390" w:name="_Toc473721725"/>
      <w:bookmarkStart w:id="391" w:name="_Toc473721803"/>
      <w:bookmarkStart w:id="392" w:name="_Toc473721856"/>
      <w:bookmarkStart w:id="393" w:name="_Toc473721909"/>
      <w:bookmarkStart w:id="394" w:name="_Toc473721962"/>
      <w:bookmarkStart w:id="395" w:name="_Toc473722015"/>
      <w:bookmarkStart w:id="396" w:name="_Toc473722068"/>
      <w:bookmarkStart w:id="397" w:name="_Toc473794150"/>
      <w:bookmarkStart w:id="398" w:name="_Toc473796383"/>
      <w:bookmarkStart w:id="399" w:name="_Toc473809629"/>
      <w:bookmarkStart w:id="400" w:name="_Toc473815696"/>
      <w:bookmarkStart w:id="401" w:name="_Toc473815752"/>
      <w:bookmarkStart w:id="402" w:name="_Toc474154202"/>
      <w:bookmarkStart w:id="403" w:name="_Toc474159728"/>
      <w:bookmarkStart w:id="404" w:name="_Toc474163576"/>
      <w:bookmarkStart w:id="405" w:name="_Toc474163872"/>
      <w:bookmarkStart w:id="406" w:name="_Toc351204631"/>
      <w:r>
        <w:t>Mini-</w:t>
      </w:r>
      <w:r w:rsidR="004D334D">
        <w:t>J</w:t>
      </w:r>
      <w:r w:rsidR="00246224">
        <w:t>eûne</w:t>
      </w:r>
      <w:r w:rsidR="00685982">
        <w:t>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564AB461" w14:textId="6DFE923E" w:rsidR="001678A5" w:rsidRDefault="009E1278" w:rsidP="00781B1E">
      <w:r w:rsidRPr="00781B1E">
        <w:t xml:space="preserve">En cas </w:t>
      </w:r>
      <w:r w:rsidR="005E504A">
        <w:t xml:space="preserve">de forte </w:t>
      </w:r>
      <w:r w:rsidRPr="00781B1E">
        <w:t>intoxication aux métaux lourds, l</w:t>
      </w:r>
      <w:r w:rsidR="00C1693C">
        <w:t xml:space="preserve">’allongement </w:t>
      </w:r>
      <w:r w:rsidR="001E0A39">
        <w:t xml:space="preserve">de la plage de jeûne </w:t>
      </w:r>
      <w:r w:rsidR="001678A5">
        <w:t xml:space="preserve">de quelques dizaines d’heures </w:t>
      </w:r>
      <w:r w:rsidR="00C1693C">
        <w:t xml:space="preserve">peut devenir </w:t>
      </w:r>
      <w:r w:rsidR="001E0A39">
        <w:t xml:space="preserve">plus </w:t>
      </w:r>
      <w:r w:rsidR="00C1693C">
        <w:t>pertinente</w:t>
      </w:r>
      <w:r w:rsidR="001E0A39">
        <w:t>. Mais il sera nécessaire de co</w:t>
      </w:r>
      <w:r w:rsidR="00C1693C">
        <w:t>nserv</w:t>
      </w:r>
      <w:r w:rsidR="001E0A39">
        <w:t xml:space="preserve">er </w:t>
      </w:r>
      <w:r w:rsidR="001678A5">
        <w:t>la répétition du jeûne</w:t>
      </w:r>
      <w:r w:rsidR="001E0A39">
        <w:t xml:space="preserve"> hebdomadairement</w:t>
      </w:r>
      <w:r w:rsidR="001678A5">
        <w:t xml:space="preserve">. Cependant, un </w:t>
      </w:r>
      <w:r w:rsidR="00760424" w:rsidRPr="00781B1E">
        <w:t xml:space="preserve">jeûne </w:t>
      </w:r>
      <w:r w:rsidR="001E0A39">
        <w:t xml:space="preserve">très </w:t>
      </w:r>
      <w:r w:rsidR="001800B2">
        <w:t>long</w:t>
      </w:r>
      <w:r w:rsidR="00760424" w:rsidRPr="00781B1E">
        <w:t xml:space="preserve"> </w:t>
      </w:r>
      <w:r w:rsidR="001E0A39">
        <w:t xml:space="preserve">et </w:t>
      </w:r>
      <w:r w:rsidR="001E0A39">
        <w:lastRenderedPageBreak/>
        <w:t xml:space="preserve">ponctuel </w:t>
      </w:r>
      <w:r w:rsidR="001678A5">
        <w:t>demeure</w:t>
      </w:r>
      <w:r w:rsidR="00175720" w:rsidRPr="00781B1E">
        <w:t xml:space="preserve"> p</w:t>
      </w:r>
      <w:r w:rsidR="00F52BF5" w:rsidRPr="00781B1E">
        <w:t>eu</w:t>
      </w:r>
      <w:r w:rsidR="00175720" w:rsidRPr="00781B1E">
        <w:t xml:space="preserve"> </w:t>
      </w:r>
      <w:r w:rsidRPr="00781B1E">
        <w:t>pertinent</w:t>
      </w:r>
      <w:r w:rsidR="009D1AE0" w:rsidRPr="00781B1E">
        <w:t xml:space="preserve"> car </w:t>
      </w:r>
      <w:r w:rsidR="00623931" w:rsidRPr="00781B1E">
        <w:t xml:space="preserve">la dynamique des métaux lourds </w:t>
      </w:r>
      <w:r w:rsidR="009D1AE0" w:rsidRPr="00781B1E">
        <w:t xml:space="preserve">dans les os écarte </w:t>
      </w:r>
      <w:r w:rsidR="00942A73" w:rsidRPr="00781B1E">
        <w:t>l</w:t>
      </w:r>
      <w:r w:rsidR="004B113F" w:rsidRPr="00781B1E">
        <w:t xml:space="preserve">’efficacité d’un </w:t>
      </w:r>
      <w:r w:rsidR="00942A73" w:rsidRPr="00781B1E">
        <w:t xml:space="preserve">jeûne </w:t>
      </w:r>
      <w:r w:rsidR="001800B2">
        <w:t>long</w:t>
      </w:r>
      <w:r w:rsidR="004B113F" w:rsidRPr="00781B1E">
        <w:t xml:space="preserve">, </w:t>
      </w:r>
      <w:r w:rsidR="001800B2">
        <w:t>y compris</w:t>
      </w:r>
      <w:r w:rsidR="004B113F" w:rsidRPr="00781B1E">
        <w:t xml:space="preserve"> périodique</w:t>
      </w:r>
      <w:r w:rsidR="00942A73" w:rsidRPr="00781B1E">
        <w:t xml:space="preserve">. </w:t>
      </w:r>
      <w:r w:rsidR="005E504A">
        <w:t xml:space="preserve">En outre les émonctoires devraient se saturer </w:t>
      </w:r>
      <w:r w:rsidR="00C26EF1">
        <w:t>rapidement</w:t>
      </w:r>
      <w:r w:rsidR="005E504A">
        <w:t xml:space="preserve">. Il convient </w:t>
      </w:r>
      <w:r w:rsidR="001E0A39">
        <w:t xml:space="preserve">donc </w:t>
      </w:r>
      <w:r w:rsidR="005E504A">
        <w:t>de bien prendre soin de ses émonctoires</w:t>
      </w:r>
      <w:r w:rsidR="001678A5">
        <w:t xml:space="preserve"> régulièrement </w:t>
      </w:r>
      <w:r w:rsidR="005E504A">
        <w:t xml:space="preserve">afin de faire durer la </w:t>
      </w:r>
      <w:r w:rsidR="00C26EF1">
        <w:t xml:space="preserve">répétition de la </w:t>
      </w:r>
      <w:r w:rsidR="005E504A">
        <w:t>désintoxication jusqu’à terme.</w:t>
      </w:r>
      <w:r w:rsidR="00155D99" w:rsidRPr="00781B1E">
        <w:t xml:space="preserve"> </w:t>
      </w:r>
      <w:r w:rsidR="00760424" w:rsidRPr="00781B1E">
        <w:t xml:space="preserve">Cependant, pour les personnes désireuses de tenter </w:t>
      </w:r>
      <w:r w:rsidR="00B1515F" w:rsidRPr="00781B1E">
        <w:t xml:space="preserve">quand-même </w:t>
      </w:r>
      <w:r w:rsidR="00760424" w:rsidRPr="00781B1E">
        <w:t xml:space="preserve">un jeûne </w:t>
      </w:r>
      <w:r w:rsidR="00A71CEF">
        <w:t>long</w:t>
      </w:r>
      <w:r w:rsidR="00B1515F" w:rsidRPr="00781B1E">
        <w:t xml:space="preserve">, il demeure des </w:t>
      </w:r>
      <w:r w:rsidR="008B070D" w:rsidRPr="00781B1E">
        <w:t>champs d'applications</w:t>
      </w:r>
      <w:r w:rsidR="00B1515F" w:rsidRPr="00781B1E">
        <w:t xml:space="preserve"> qu’il est préférable de respecter afin de conforter les meilleurs résultats. Ces champs sont détaillés au</w:t>
      </w:r>
      <w:r w:rsidR="00814258">
        <w:t>x</w:t>
      </w:r>
      <w:r w:rsidR="00B1515F" w:rsidRPr="00781B1E">
        <w:t xml:space="preserve"> chapitre</w:t>
      </w:r>
      <w:r w:rsidR="00814258">
        <w:t>s</w:t>
      </w:r>
      <w:r w:rsidR="00B1515F" w:rsidRPr="00781B1E">
        <w:t xml:space="preserve"> suivant</w:t>
      </w:r>
      <w:r w:rsidR="00814258">
        <w:t>s</w:t>
      </w:r>
      <w:r w:rsidR="00B1515F" w:rsidRPr="00781B1E">
        <w:t>.</w:t>
      </w:r>
      <w:r w:rsidR="008B070D" w:rsidRPr="00781B1E">
        <w:t xml:space="preserve"> </w:t>
      </w:r>
      <w:r w:rsidR="00647043" w:rsidRPr="00781B1E">
        <w:t>Le protocole présent</w:t>
      </w:r>
      <w:r w:rsidR="0052286F" w:rsidRPr="00781B1E">
        <w:t>é dans ce chapitre e</w:t>
      </w:r>
      <w:r w:rsidR="00647043" w:rsidRPr="00781B1E">
        <w:t>st façonné de façon à</w:t>
      </w:r>
      <w:r w:rsidR="00A52D77" w:rsidRPr="00781B1E">
        <w:t xml:space="preserve"> </w:t>
      </w:r>
      <w:r w:rsidR="007F2FA2">
        <w:t xml:space="preserve">limiter </w:t>
      </w:r>
      <w:r w:rsidR="00A52D77" w:rsidRPr="00781B1E">
        <w:t>le maximum de désordres</w:t>
      </w:r>
      <w:r w:rsidR="005E504A">
        <w:t>.</w:t>
      </w:r>
    </w:p>
    <w:p w14:paraId="558707C1" w14:textId="53032834" w:rsidR="008B070D" w:rsidRDefault="001678A5" w:rsidP="00781B1E">
      <w:r>
        <w:t>I</w:t>
      </w:r>
      <w:r w:rsidR="00A52D77" w:rsidRPr="00781B1E">
        <w:t>l ne faut pas s'en tenir au</w:t>
      </w:r>
      <w:r w:rsidR="00814258">
        <w:t>x</w:t>
      </w:r>
      <w:r w:rsidR="00A52D77" w:rsidRPr="00781B1E">
        <w:t xml:space="preserve"> premier</w:t>
      </w:r>
      <w:r w:rsidR="00814258">
        <w:t>s</w:t>
      </w:r>
      <w:r w:rsidR="00A52D77" w:rsidRPr="00781B1E">
        <w:t xml:space="preserve"> jeûne</w:t>
      </w:r>
      <w:r w:rsidR="00814258">
        <w:t>s</w:t>
      </w:r>
      <w:r w:rsidR="00A52D77" w:rsidRPr="00781B1E">
        <w:t>, car les fois suivantes héritent de l'habitude.</w:t>
      </w:r>
      <w:r w:rsidR="00814258">
        <w:t xml:space="preserve"> </w:t>
      </w:r>
      <w:r>
        <w:t>Si des désordre</w:t>
      </w:r>
      <w:r w:rsidR="00690DE8">
        <w:t>s</w:t>
      </w:r>
      <w:r>
        <w:t xml:space="preserve"> apparaissaient, il suffit de rompre le jeûne et de le répéter ultérieurement.</w:t>
      </w:r>
      <w:r w:rsidR="001E0A39">
        <w:t xml:space="preserve"> Ces d</w:t>
      </w:r>
      <w:r w:rsidR="00F06ABE">
        <w:t>ésordres ne sont pas indiquent que des toxines résident encore dans le corps et qu’il conviendrait de les éliminer.</w:t>
      </w:r>
    </w:p>
    <w:p w14:paraId="6421A548" w14:textId="79CEAA7F" w:rsidR="00B24F1D" w:rsidRDefault="00B24F1D" w:rsidP="00781B1E">
      <w:r w:rsidRPr="00B20A84">
        <w:t xml:space="preserve">De jeûnes à l’eau à </w:t>
      </w:r>
      <w:r>
        <w:t>des jeûnes secs</w:t>
      </w:r>
      <w:r w:rsidRPr="00B20A84">
        <w:t>, de micro-jeûnes à des mini-jeûnes, le jeûneur se désintoxiquera complètement. Cependant, la période intermédiaire entre deux mini-</w:t>
      </w:r>
      <w:r>
        <w:t>jeûnes secs</w:t>
      </w:r>
      <w:r w:rsidRPr="00B20A84">
        <w:t xml:space="preserve"> demeure </w:t>
      </w:r>
      <w:r>
        <w:t xml:space="preserve">indispensable </w:t>
      </w:r>
      <w:r w:rsidRPr="00B20A84">
        <w:t xml:space="preserve">afin de ressourcer profondément </w:t>
      </w:r>
      <w:r>
        <w:t xml:space="preserve">les organes </w:t>
      </w:r>
      <w:r w:rsidRPr="00B20A84">
        <w:t xml:space="preserve">avant de se relancer dans un </w:t>
      </w:r>
      <w:r>
        <w:t xml:space="preserve">nouveau </w:t>
      </w:r>
      <w:r w:rsidRPr="00B20A84">
        <w:t>mini-jeûne</w:t>
      </w:r>
      <w:r>
        <w:t xml:space="preserve"> sec</w:t>
      </w:r>
      <w:r w:rsidRPr="00B20A84">
        <w:t>.</w:t>
      </w:r>
    </w:p>
    <w:p w14:paraId="2B916D6B" w14:textId="383AC90C" w:rsidR="00C0340E" w:rsidRDefault="00C0340E" w:rsidP="00781B1E">
      <w:pPr>
        <w:pStyle w:val="Titre2"/>
      </w:pPr>
      <w:bookmarkStart w:id="407" w:name="_Toc473700612"/>
      <w:bookmarkStart w:id="408" w:name="_Toc473705463"/>
      <w:bookmarkStart w:id="409" w:name="_Toc473720419"/>
      <w:bookmarkStart w:id="410" w:name="_Toc473720640"/>
      <w:bookmarkStart w:id="411" w:name="_Toc473721726"/>
      <w:bookmarkStart w:id="412" w:name="_Toc473721804"/>
      <w:bookmarkStart w:id="413" w:name="_Toc473721857"/>
      <w:bookmarkStart w:id="414" w:name="_Toc473721910"/>
      <w:bookmarkStart w:id="415" w:name="_Toc473721963"/>
      <w:bookmarkStart w:id="416" w:name="_Toc473722016"/>
      <w:bookmarkStart w:id="417" w:name="_Toc473722069"/>
      <w:bookmarkStart w:id="418" w:name="_Toc473794151"/>
      <w:bookmarkStart w:id="419" w:name="_Toc473796384"/>
      <w:bookmarkStart w:id="420" w:name="_Toc473809630"/>
      <w:bookmarkStart w:id="421" w:name="_Toc473815697"/>
      <w:bookmarkStart w:id="422" w:name="_Toc473815753"/>
      <w:bookmarkStart w:id="423" w:name="_Toc474154203"/>
      <w:bookmarkStart w:id="424" w:name="_Toc474159729"/>
      <w:bookmarkStart w:id="425" w:name="_Toc474163577"/>
      <w:bookmarkStart w:id="426" w:name="_Toc474163873"/>
      <w:bookmarkStart w:id="427" w:name="_Toc351204632"/>
      <w:r>
        <w:t>Un</w:t>
      </w:r>
      <w:r w:rsidR="00BB6A3E">
        <w:t xml:space="preserve">e thérapie </w:t>
      </w:r>
      <w:r>
        <w:t>aménagé</w:t>
      </w:r>
      <w:r w:rsidR="00BB6A3E">
        <w:t>e</w:t>
      </w:r>
      <w:r>
        <w:t xml:space="preserve"> pour les</w:t>
      </w:r>
      <w:r w:rsidR="00B40981">
        <w:t xml:space="preserve"> intoxications fortes</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051F6097" w14:textId="6D9390E6" w:rsidR="00C0340E" w:rsidRPr="00781B1E" w:rsidRDefault="00C0340E" w:rsidP="00781B1E">
      <w:r w:rsidRPr="00781B1E">
        <w:t xml:space="preserve">Il existe de nombreuses vertus au jeûne </w:t>
      </w:r>
      <w:r w:rsidR="00BB6A3E">
        <w:t>long et continu :</w:t>
      </w:r>
      <w:r w:rsidRPr="00781B1E">
        <w:t xml:space="preserve"> réparation des organes, éliminations des colles, régulation pérenne de la digestion, décalaminage des artères, amélioration de la cicatrisation, régulation du système immunitaire, clarification mentale au quatrième jour du premier jeûne. Il y a </w:t>
      </w:r>
      <w:r w:rsidR="00BB6A3E">
        <w:t xml:space="preserve">aussi </w:t>
      </w:r>
      <w:r w:rsidRPr="00781B1E">
        <w:t xml:space="preserve">des contre-indications : tuberculose, femme enceinte, et autres. Cependant, ce protocole présenté ici ne recherche pas à obtenir toutes les vertus du jeûne. </w:t>
      </w:r>
      <w:r w:rsidR="00EC04E3">
        <w:t xml:space="preserve">Sans écarter les modalités indispensables de sécurité, </w:t>
      </w:r>
      <w:r w:rsidR="00EC04E3" w:rsidRPr="0070580B">
        <w:t>l</w:t>
      </w:r>
      <w:r w:rsidRPr="0070580B">
        <w:t xml:space="preserve">es modalités d’application du jeûne sont aménagées de façon à obtenir uniquement l’élimination des </w:t>
      </w:r>
      <w:r w:rsidR="00A61563" w:rsidRPr="0070580B">
        <w:t xml:space="preserve">toxines </w:t>
      </w:r>
      <w:r w:rsidRPr="0070580B">
        <w:t>quitte à délaisser de nombreuses vertus qui auraient été obtenues par une application stricte d’un jeûne</w:t>
      </w:r>
      <w:r w:rsidR="00A668A0" w:rsidRPr="0070580B">
        <w:t xml:space="preserve"> long</w:t>
      </w:r>
      <w:r w:rsidRPr="0070580B">
        <w:t>.</w:t>
      </w:r>
      <w:r w:rsidR="003162AF" w:rsidRPr="00EC04E3">
        <w:rPr>
          <w:b/>
        </w:rPr>
        <w:t xml:space="preserve"> </w:t>
      </w:r>
      <w:r w:rsidR="003162AF" w:rsidRPr="00781B1E">
        <w:t>De surcroit, l’application d’un je</w:t>
      </w:r>
      <w:r w:rsidR="0008152E" w:rsidRPr="00781B1E">
        <w:t xml:space="preserve">ûne strict en niant une éventuelle intoxication aux </w:t>
      </w:r>
      <w:r w:rsidR="00A61563">
        <w:t>toxines demeure imprudent</w:t>
      </w:r>
      <w:r w:rsidR="0087346D" w:rsidRPr="00781B1E">
        <w:t>.</w:t>
      </w:r>
      <w:r w:rsidR="00A61563">
        <w:t xml:space="preserve"> Après la désintoxication, les personnes désireuses pourront se lancer dans </w:t>
      </w:r>
      <w:r w:rsidR="00752AEF">
        <w:t xml:space="preserve">autant </w:t>
      </w:r>
      <w:r w:rsidR="00A61563">
        <w:t>de longs jeûnes</w:t>
      </w:r>
      <w:r w:rsidR="00752AEF">
        <w:t xml:space="preserve"> qu’elles le souhaitent</w:t>
      </w:r>
      <w:r w:rsidR="00A61563">
        <w:t>.</w:t>
      </w:r>
      <w:r w:rsidR="00E00FC4">
        <w:t xml:space="preserve"> </w:t>
      </w:r>
    </w:p>
    <w:p w14:paraId="4D6A4799" w14:textId="77777777" w:rsidR="00C0340E" w:rsidRDefault="00C0340E" w:rsidP="00781B1E">
      <w:pPr>
        <w:pStyle w:val="Titre2"/>
      </w:pPr>
      <w:bookmarkStart w:id="428" w:name="_Toc473700613"/>
      <w:bookmarkStart w:id="429" w:name="_Toc473705464"/>
      <w:bookmarkStart w:id="430" w:name="_Toc473720420"/>
      <w:bookmarkStart w:id="431" w:name="_Toc473720641"/>
      <w:bookmarkStart w:id="432" w:name="_Toc473721727"/>
      <w:bookmarkStart w:id="433" w:name="_Toc473721805"/>
      <w:bookmarkStart w:id="434" w:name="_Toc473721858"/>
      <w:bookmarkStart w:id="435" w:name="_Toc473721911"/>
      <w:bookmarkStart w:id="436" w:name="_Toc473721964"/>
      <w:bookmarkStart w:id="437" w:name="_Toc473722017"/>
      <w:bookmarkStart w:id="438" w:name="_Toc473722070"/>
      <w:bookmarkStart w:id="439" w:name="_Toc473794152"/>
      <w:bookmarkStart w:id="440" w:name="_Toc473796385"/>
      <w:bookmarkStart w:id="441" w:name="_Toc473809631"/>
      <w:bookmarkStart w:id="442" w:name="_Toc473815698"/>
      <w:bookmarkStart w:id="443" w:name="_Toc473815754"/>
      <w:bookmarkStart w:id="444" w:name="_Toc474154204"/>
      <w:bookmarkStart w:id="445" w:name="_Toc474159730"/>
      <w:bookmarkStart w:id="446" w:name="_Toc474163578"/>
      <w:bookmarkStart w:id="447" w:name="_Toc474163874"/>
      <w:bookmarkStart w:id="448" w:name="_Toc351204633"/>
      <w:r>
        <w:t>Grand entretien et maintenance</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01499EB7" w14:textId="01450AF9" w:rsidR="00C0340E" w:rsidRDefault="00C0340E" w:rsidP="00781B1E">
      <w:r w:rsidRPr="00781B1E">
        <w:t xml:space="preserve">Le jeûne </w:t>
      </w:r>
      <w:r w:rsidR="00B44B5C">
        <w:t>long</w:t>
      </w:r>
      <w:r w:rsidRPr="00781B1E">
        <w:t xml:space="preserve"> et le </w:t>
      </w:r>
      <w:r w:rsidR="00B44B5C">
        <w:t>micro-</w:t>
      </w:r>
      <w:r w:rsidRPr="00781B1E">
        <w:t xml:space="preserve">jeûne </w:t>
      </w:r>
      <w:r w:rsidR="00752AEF">
        <w:t xml:space="preserve">quotidien </w:t>
      </w:r>
      <w:r w:rsidRPr="00781B1E">
        <w:t xml:space="preserve">sont un couple de grand entretien et de maintenance qu'il est judicieux d'activer selon les circonstances. Il est opportun d'encadrer un jeûne continu par des </w:t>
      </w:r>
      <w:r w:rsidR="00B44B5C">
        <w:t>micro- et des mini-jeûnes</w:t>
      </w:r>
      <w:r w:rsidRPr="00781B1E">
        <w:t xml:space="preserve">, ainsi les tissus sont bien vibrés avant et après la grosse détoxification du jeûne continu. </w:t>
      </w:r>
      <w:r w:rsidR="002F1D92" w:rsidRPr="00781B1E">
        <w:t xml:space="preserve">Le </w:t>
      </w:r>
      <w:r w:rsidR="00B44B5C">
        <w:t>micro-j</w:t>
      </w:r>
      <w:r w:rsidR="002F1D92" w:rsidRPr="00781B1E">
        <w:t xml:space="preserve">eûne est utile au préalable pour répéter à petite échelle ce qui va se passer à plus grande échelle. </w:t>
      </w:r>
      <w:r w:rsidRPr="00781B1E">
        <w:t xml:space="preserve">Cet encadrement est valable pour les deux catégories de jeûnes, secs ou à l'eau. Cela permet de faciliter </w:t>
      </w:r>
      <w:r w:rsidR="002F1D92">
        <w:t xml:space="preserve">la </w:t>
      </w:r>
      <w:r w:rsidR="00B44B5C">
        <w:t>m</w:t>
      </w:r>
      <w:r w:rsidRPr="00781B1E">
        <w:t xml:space="preserve">ise en place </w:t>
      </w:r>
      <w:r w:rsidR="00B44B5C">
        <w:t xml:space="preserve">et la rupture </w:t>
      </w:r>
      <w:r w:rsidRPr="00781B1E">
        <w:t xml:space="preserve">d’un jeûne continu. Par une récurrence quotidienne du </w:t>
      </w:r>
      <w:r w:rsidR="00B44B5C">
        <w:t>micro-</w:t>
      </w:r>
      <w:r w:rsidRPr="00781B1E">
        <w:t xml:space="preserve">jeûne, le foisonnement peut être </w:t>
      </w:r>
      <w:r w:rsidR="00AF152C" w:rsidRPr="00781B1E">
        <w:t>très</w:t>
      </w:r>
      <w:r w:rsidRPr="00781B1E">
        <w:t xml:space="preserve"> large</w:t>
      </w:r>
      <w:r w:rsidR="00AF152C" w:rsidRPr="00781B1E">
        <w:t>.</w:t>
      </w:r>
      <w:r w:rsidRPr="00781B1E">
        <w:t xml:space="preserve"> Le mouvement de va et vient quotidien lisse également les points de densité en toxines.</w:t>
      </w:r>
      <w:r w:rsidR="004B7101">
        <w:t xml:space="preserve"> Dans ce cas, il est important de bien s’assurer de l’élimination des </w:t>
      </w:r>
      <w:r w:rsidR="00B44B5C">
        <w:t xml:space="preserve">toxines. </w:t>
      </w:r>
      <w:r w:rsidR="00DD64BB">
        <w:t>En cas, d’intoxication du Snc, les délais nécessaires pour le désintoxiqués sont allongés.</w:t>
      </w:r>
    </w:p>
    <w:p w14:paraId="4144A2B0" w14:textId="10AE3010" w:rsidR="00693807" w:rsidRDefault="003C5DCF" w:rsidP="00781B1E">
      <w:pPr>
        <w:pStyle w:val="Titre2"/>
      </w:pPr>
      <w:bookmarkStart w:id="449" w:name="_Toc473700614"/>
      <w:bookmarkStart w:id="450" w:name="_Toc473705465"/>
      <w:bookmarkStart w:id="451" w:name="_Toc473720421"/>
      <w:bookmarkStart w:id="452" w:name="_Toc473720642"/>
      <w:bookmarkStart w:id="453" w:name="_Toc473721728"/>
      <w:bookmarkStart w:id="454" w:name="_Toc473721806"/>
      <w:bookmarkStart w:id="455" w:name="_Toc473721859"/>
      <w:bookmarkStart w:id="456" w:name="_Toc473721912"/>
      <w:bookmarkStart w:id="457" w:name="_Toc473721965"/>
      <w:bookmarkStart w:id="458" w:name="_Toc473722018"/>
      <w:bookmarkStart w:id="459" w:name="_Toc473722071"/>
      <w:bookmarkStart w:id="460" w:name="_Toc473794153"/>
      <w:bookmarkStart w:id="461" w:name="_Toc473796386"/>
      <w:bookmarkStart w:id="462" w:name="_Toc473809632"/>
      <w:bookmarkStart w:id="463" w:name="_Toc473815699"/>
      <w:bookmarkStart w:id="464" w:name="_Toc473815755"/>
      <w:bookmarkStart w:id="465" w:name="_Toc474154205"/>
      <w:bookmarkStart w:id="466" w:name="_Toc474159731"/>
      <w:bookmarkStart w:id="467" w:name="_Toc474163579"/>
      <w:bookmarkStart w:id="468" w:name="_Toc474163875"/>
      <w:bookmarkStart w:id="469" w:name="_Toc351204634"/>
      <w:r>
        <w:t>Problématique</w:t>
      </w:r>
      <w:r w:rsidR="000E79FD">
        <w:t xml:space="preserve"> majeure</w:t>
      </w:r>
      <w:r w:rsidR="00885ABE">
        <w:t> :</w:t>
      </w:r>
      <w:r>
        <w:t xml:space="preserve"> </w:t>
      </w:r>
      <w:r w:rsidR="009B1BF7">
        <w:t>M</w:t>
      </w:r>
      <w:r w:rsidR="00693807">
        <w:t>obilisation v</w:t>
      </w:r>
      <w:r w:rsidR="009B1BF7">
        <w:t>ersus É</w:t>
      </w:r>
      <w:r w:rsidR="002166E4">
        <w:t>limination</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94E1A18" w14:textId="2CF22CC5" w:rsidR="0011535D" w:rsidRDefault="00693807" w:rsidP="00781B1E">
      <w:r w:rsidRPr="00781B1E">
        <w:t>Pendant le jeûne</w:t>
      </w:r>
      <w:r w:rsidR="00DF41F0" w:rsidRPr="00781B1E">
        <w:t xml:space="preserve"> continu</w:t>
      </w:r>
      <w:r w:rsidRPr="00781B1E">
        <w:t xml:space="preserve">, le compromis entre </w:t>
      </w:r>
      <w:r w:rsidR="009D7EDB" w:rsidRPr="00781B1E">
        <w:t xml:space="preserve">la </w:t>
      </w:r>
      <w:r w:rsidRPr="00781B1E">
        <w:t>mobilisation</w:t>
      </w:r>
      <w:r w:rsidR="009D7EDB" w:rsidRPr="00781B1E">
        <w:t xml:space="preserve"> des toxines </w:t>
      </w:r>
      <w:r w:rsidRPr="00781B1E">
        <w:t xml:space="preserve">et </w:t>
      </w:r>
      <w:r w:rsidR="009D7EDB" w:rsidRPr="00781B1E">
        <w:t>l’</w:t>
      </w:r>
      <w:r w:rsidRPr="00781B1E">
        <w:t xml:space="preserve">élimination </w:t>
      </w:r>
      <w:r w:rsidR="009D7EDB" w:rsidRPr="00781B1E">
        <w:t xml:space="preserve">des toxines </w:t>
      </w:r>
      <w:r w:rsidRPr="00781B1E">
        <w:t xml:space="preserve">est à surveiller </w:t>
      </w:r>
      <w:r w:rsidR="008C32D7" w:rsidRPr="00781B1E">
        <w:t>de façon à ce</w:t>
      </w:r>
      <w:r w:rsidR="00554518" w:rsidRPr="00781B1E">
        <w:t xml:space="preserve"> que la mobilisation soit égale à l’élimination</w:t>
      </w:r>
      <w:r w:rsidRPr="00781B1E">
        <w:t>.</w:t>
      </w:r>
      <w:r w:rsidR="008C32D7" w:rsidRPr="00781B1E">
        <w:t xml:space="preserve"> L</w:t>
      </w:r>
      <w:r w:rsidRPr="00781B1E">
        <w:t xml:space="preserve">a mobilisation </w:t>
      </w:r>
      <w:r w:rsidR="003C5DCF" w:rsidRPr="00781B1E">
        <w:t xml:space="preserve">des toxines </w:t>
      </w:r>
      <w:r w:rsidRPr="00781B1E">
        <w:t>est passive, elle se fait toute seule</w:t>
      </w:r>
      <w:r w:rsidR="009B1BF7" w:rsidRPr="00781B1E">
        <w:t xml:space="preserve"> et elle peut être forte. M</w:t>
      </w:r>
      <w:r w:rsidRPr="00781B1E">
        <w:t>ais l'</w:t>
      </w:r>
      <w:r w:rsidR="00EC52C4" w:rsidRPr="00781B1E">
        <w:t xml:space="preserve">élimination </w:t>
      </w:r>
      <w:r w:rsidR="00B54A36">
        <w:t xml:space="preserve">ne </w:t>
      </w:r>
      <w:r w:rsidR="00EC52C4" w:rsidRPr="00781B1E">
        <w:t xml:space="preserve">demeure </w:t>
      </w:r>
      <w:r w:rsidR="00B54A36">
        <w:t>pas nécessairement assurée</w:t>
      </w:r>
      <w:r w:rsidRPr="00781B1E">
        <w:t xml:space="preserve">. Cependant, il </w:t>
      </w:r>
      <w:r w:rsidRPr="00781B1E">
        <w:lastRenderedPageBreak/>
        <w:t xml:space="preserve">existe des moyens pour éviter l'accumulation de mobilisation ; et il existe également des moyens pour </w:t>
      </w:r>
      <w:r w:rsidR="00B54A36">
        <w:t xml:space="preserve">rehausser </w:t>
      </w:r>
      <w:r w:rsidRPr="00781B1E">
        <w:t>l'élimination.</w:t>
      </w:r>
    </w:p>
    <w:p w14:paraId="0122077E" w14:textId="224F084D" w:rsidR="00693807" w:rsidRPr="00781B1E" w:rsidRDefault="00DF41F0" w:rsidP="00781B1E">
      <w:r w:rsidRPr="00781B1E">
        <w:t>Aussi, l</w:t>
      </w:r>
      <w:r w:rsidR="00284F32" w:rsidRPr="00781B1E">
        <w:t>es problématiques s</w:t>
      </w:r>
      <w:r w:rsidRPr="00781B1E">
        <w:t xml:space="preserve">’expriment de </w:t>
      </w:r>
      <w:r w:rsidR="00CA64E5" w:rsidRPr="00781B1E">
        <w:t>façon différente</w:t>
      </w:r>
      <w:r w:rsidR="00284F32" w:rsidRPr="00781B1E">
        <w:t xml:space="preserve"> entre un</w:t>
      </w:r>
      <w:r w:rsidR="00CE5C58" w:rsidRPr="00781B1E">
        <w:t xml:space="preserve"> jeûne à l’eau et un jeûne sec.</w:t>
      </w:r>
    </w:p>
    <w:p w14:paraId="5987F72C" w14:textId="60F6025B" w:rsidR="00C0340E" w:rsidRDefault="00C0340E" w:rsidP="00781B1E">
      <w:pPr>
        <w:pStyle w:val="Titre2"/>
      </w:pPr>
      <w:bookmarkStart w:id="470" w:name="_Toc473700615"/>
      <w:bookmarkStart w:id="471" w:name="_Toc473705466"/>
      <w:bookmarkStart w:id="472" w:name="_Toc473720422"/>
      <w:bookmarkStart w:id="473" w:name="_Toc473720643"/>
      <w:bookmarkStart w:id="474" w:name="_Toc473721729"/>
      <w:bookmarkStart w:id="475" w:name="_Toc473721807"/>
      <w:bookmarkStart w:id="476" w:name="_Toc473721860"/>
      <w:bookmarkStart w:id="477" w:name="_Toc473721913"/>
      <w:bookmarkStart w:id="478" w:name="_Toc473721966"/>
      <w:bookmarkStart w:id="479" w:name="_Toc473722019"/>
      <w:bookmarkStart w:id="480" w:name="_Toc473722072"/>
      <w:bookmarkStart w:id="481" w:name="_Toc473794154"/>
      <w:bookmarkStart w:id="482" w:name="_Toc473796387"/>
      <w:bookmarkStart w:id="483" w:name="_Toc473809633"/>
      <w:bookmarkStart w:id="484" w:name="_Toc473815700"/>
      <w:bookmarkStart w:id="485" w:name="_Toc473815756"/>
      <w:bookmarkStart w:id="486" w:name="_Toc474154206"/>
      <w:bookmarkStart w:id="487" w:name="_Toc474159732"/>
      <w:bookmarkStart w:id="488" w:name="_Toc474163580"/>
      <w:bookmarkStart w:id="489" w:name="_Toc474163876"/>
      <w:bookmarkStart w:id="490" w:name="_Toc351204635"/>
      <w:r>
        <w:t xml:space="preserve">Le jeûne </w:t>
      </w:r>
      <w:r w:rsidR="00B54A36">
        <w:t xml:space="preserve">continu </w:t>
      </w:r>
      <w:r>
        <w:t xml:space="preserve">à l’eau de </w:t>
      </w:r>
      <w:r w:rsidR="00B44B5C">
        <w:t>cinq</w:t>
      </w:r>
      <w:r>
        <w:t xml:space="preserve"> jours : une précaution par </w:t>
      </w:r>
      <w:r w:rsidR="0011535D">
        <w:t>palier</w:t>
      </w:r>
      <w:r w:rsidR="00DC01B8">
        <w:t>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50222F13" w14:textId="75867AFB" w:rsidR="00C0340E" w:rsidRPr="00781B1E" w:rsidRDefault="00C0340E" w:rsidP="00781B1E">
      <w:r w:rsidRPr="00781B1E">
        <w:t>Au cours des premiers jours du premier jeûne continu à l'eau, les urines deviennent foncées.</w:t>
      </w:r>
      <w:r w:rsidR="00CA64E5" w:rsidRPr="00781B1E">
        <w:t xml:space="preserve"> </w:t>
      </w:r>
      <w:r w:rsidRPr="00781B1E">
        <w:t>Puis elles retrouvent leur couleur claire. Cette couleur foncée est le résultat de l'élimination par les reins de déc</w:t>
      </w:r>
      <w:r w:rsidR="008474E5" w:rsidRPr="00781B1E">
        <w:t>ennies de stockage de corps non-</w:t>
      </w:r>
      <w:r w:rsidRPr="00781B1E">
        <w:t xml:space="preserve">indispensable au métabolisme. Au cours de ce premier jeûne, les reins ont donc éliminé une forte mobilisation </w:t>
      </w:r>
      <w:r w:rsidR="00B44B5C">
        <w:t xml:space="preserve">de </w:t>
      </w:r>
      <w:r w:rsidRPr="00781B1E">
        <w:t>toxi</w:t>
      </w:r>
      <w:r w:rsidR="00B44B5C">
        <w:t>nes.</w:t>
      </w:r>
      <w:r w:rsidRPr="00781B1E">
        <w:t xml:space="preserve"> </w:t>
      </w:r>
      <w:r w:rsidR="00E65E7D" w:rsidRPr="00781B1E">
        <w:t xml:space="preserve">Il n’est pas possible de moduler la mobilisation pendant un jeûne à l’eau mais cette mobilisation est de courte durée et l’élimination est </w:t>
      </w:r>
      <w:r w:rsidR="0026101F" w:rsidRPr="00781B1E">
        <w:t>immédia</w:t>
      </w:r>
      <w:r w:rsidR="00752AEF">
        <w:t>tement assurée par les reins</w:t>
      </w:r>
      <w:r w:rsidR="009D2DAB">
        <w:t>.</w:t>
      </w:r>
      <w:r w:rsidR="0026101F" w:rsidRPr="00781B1E">
        <w:t xml:space="preserve"> </w:t>
      </w:r>
      <w:r w:rsidR="009D2DAB">
        <w:t>L</w:t>
      </w:r>
      <w:r w:rsidR="00B54A36">
        <w:t xml:space="preserve">’élimination est </w:t>
      </w:r>
      <w:r w:rsidR="009D2DAB">
        <w:t xml:space="preserve">donc </w:t>
      </w:r>
      <w:r w:rsidR="00B54A36">
        <w:t xml:space="preserve">assurée et </w:t>
      </w:r>
      <w:r w:rsidR="0026101F" w:rsidRPr="00781B1E">
        <w:t>il n’y a donc pas d’</w:t>
      </w:r>
      <w:r w:rsidR="00D0453D" w:rsidRPr="00781B1E">
        <w:t>accumulation</w:t>
      </w:r>
      <w:r w:rsidR="00E65E7D" w:rsidRPr="00781B1E">
        <w:t xml:space="preserve">. </w:t>
      </w:r>
      <w:r w:rsidRPr="00781B1E">
        <w:t xml:space="preserve">En cas de deuxième jeûne </w:t>
      </w:r>
      <w:r w:rsidR="00B44B5C">
        <w:t>à l’eau</w:t>
      </w:r>
      <w:r w:rsidRPr="00781B1E">
        <w:t xml:space="preserve"> et rapproché du premier, les urines demeurent claires dès le début. Il n'y a donc définitivement plus de produits non</w:t>
      </w:r>
      <w:r w:rsidR="0026101F" w:rsidRPr="00781B1E">
        <w:t>-</w:t>
      </w:r>
      <w:r w:rsidRPr="00781B1E">
        <w:t xml:space="preserve">indispensables qui trainent dans le corps. Les reins sont donc préservés dès le deuxième jeûne court. </w:t>
      </w:r>
      <w:r w:rsidR="00CB434A" w:rsidRPr="00781B1E">
        <w:t>Ainsi, c</w:t>
      </w:r>
      <w:r w:rsidRPr="00781B1E">
        <w:t>e premier jeûne court a participé à la protection des jeûnes suivants contre la sur-mobilisation.</w:t>
      </w:r>
    </w:p>
    <w:p w14:paraId="5C48780C" w14:textId="05B60057" w:rsidR="00693807" w:rsidRDefault="00693807" w:rsidP="00781B1E">
      <w:pPr>
        <w:pStyle w:val="Titre2"/>
      </w:pPr>
      <w:bookmarkStart w:id="491" w:name="_Toc473700616"/>
      <w:bookmarkStart w:id="492" w:name="_Toc473705467"/>
      <w:bookmarkStart w:id="493" w:name="_Toc473720423"/>
      <w:bookmarkStart w:id="494" w:name="_Toc473720644"/>
      <w:bookmarkStart w:id="495" w:name="_Toc473721730"/>
      <w:bookmarkStart w:id="496" w:name="_Toc473721808"/>
      <w:bookmarkStart w:id="497" w:name="_Toc473721861"/>
      <w:bookmarkStart w:id="498" w:name="_Toc473721914"/>
      <w:bookmarkStart w:id="499" w:name="_Toc473721967"/>
      <w:bookmarkStart w:id="500" w:name="_Toc473722020"/>
      <w:bookmarkStart w:id="501" w:name="_Toc473722073"/>
      <w:bookmarkStart w:id="502" w:name="_Toc473794155"/>
      <w:bookmarkStart w:id="503" w:name="_Toc473796388"/>
      <w:bookmarkStart w:id="504" w:name="_Toc473809634"/>
      <w:bookmarkStart w:id="505" w:name="_Toc473815701"/>
      <w:bookmarkStart w:id="506" w:name="_Toc473815757"/>
      <w:bookmarkStart w:id="507" w:name="_Toc474154207"/>
      <w:bookmarkStart w:id="508" w:name="_Toc474159733"/>
      <w:bookmarkStart w:id="509" w:name="_Toc474163581"/>
      <w:bookmarkStart w:id="510" w:name="_Toc474163877"/>
      <w:bookmarkStart w:id="511" w:name="_Toc351204636"/>
      <w:r>
        <w:t>Le jeûne</w:t>
      </w:r>
      <w:r w:rsidR="00422224">
        <w:t xml:space="preserve"> </w:t>
      </w:r>
      <w:r>
        <w:t>à l’eau</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64AD65C3" w14:textId="6F1CED89" w:rsidR="00E9221C" w:rsidRDefault="007A58B3" w:rsidP="00781B1E">
      <w:pPr>
        <w:rPr>
          <w:ins w:id="512" w:author="-" w:date="2017-02-08T14:44:00Z"/>
        </w:rPr>
      </w:pPr>
      <w:r w:rsidRPr="00781B1E">
        <w:t>Au-delà</w:t>
      </w:r>
      <w:r w:rsidR="00693807" w:rsidRPr="00781B1E">
        <w:t xml:space="preserve"> de quatre jours de jeûne, les glucides sont totalement taris, le corps va donc se replier sur les réserves lipidiques. Les lipides sont alors transformés pour alimenter le corps en un nouveau carburant dont </w:t>
      </w:r>
      <w:r w:rsidR="00DD6048" w:rsidRPr="00781B1E">
        <w:t>le</w:t>
      </w:r>
      <w:r w:rsidR="00693807" w:rsidRPr="00781B1E">
        <w:t xml:space="preserve"> contenu est différent du glucose. </w:t>
      </w:r>
      <w:r w:rsidR="00B44B5C">
        <w:t>L</w:t>
      </w:r>
      <w:r w:rsidR="000E3157" w:rsidRPr="00781B1E">
        <w:t xml:space="preserve">a combustion des lipides s'apparente à un baume. Chaque jour de jeûne au-delà du </w:t>
      </w:r>
      <w:r w:rsidR="00B44B5C">
        <w:t>quatrième</w:t>
      </w:r>
      <w:r w:rsidR="000E3157" w:rsidRPr="00781B1E">
        <w:t xml:space="preserve"> jour est l'équivalent du passage continu d'un baume. Plus le jeûne est long, plus le passage du baume </w:t>
      </w:r>
      <w:r w:rsidR="000F6199" w:rsidRPr="00781B1E">
        <w:t xml:space="preserve">dans chaque organe </w:t>
      </w:r>
      <w:r w:rsidR="000E3157" w:rsidRPr="00781B1E">
        <w:t>est profond.</w:t>
      </w:r>
      <w:r w:rsidR="000F6199" w:rsidRPr="00781B1E">
        <w:t xml:space="preserve"> </w:t>
      </w:r>
      <w:r w:rsidR="00693807" w:rsidRPr="00781B1E">
        <w:t>Ce changement de carburant provoque</w:t>
      </w:r>
      <w:r w:rsidR="00E93478" w:rsidRPr="00781B1E">
        <w:t xml:space="preserve"> </w:t>
      </w:r>
      <w:r w:rsidR="00B44B5C">
        <w:t xml:space="preserve">également </w:t>
      </w:r>
      <w:r w:rsidR="00693807" w:rsidRPr="00781B1E">
        <w:t xml:space="preserve">un léger formatage de l'ADN. C'est-à-dire que la cellule va retrouver des fonctionnalités natives qu'elle aura </w:t>
      </w:r>
      <w:r w:rsidR="00DD6048" w:rsidRPr="00781B1E">
        <w:t>perdues</w:t>
      </w:r>
      <w:r w:rsidR="00693807" w:rsidRPr="00781B1E">
        <w:t xml:space="preserve"> parce qu'elle se sera lentement déprogrammée de façon à se dédier aux activités habituelles sous une alimentation continue. C'est de là que viennent les vertus du jeûne contre le cancer. Avec la période lipidique du jeûne, une cellule va retrouver sa capacité à stopper sa multiplication anarchique. Voir même, elle va retrouver la capacité de s'auto-éliminer si elle ne parvient pas à reprendre la main sur sa propre multiplication. En outre, si le jeûne ne peut rien pour sauver la cellule cancéreuse, il y a néanmoins le tarissement du glucose qui va résorber les tumeurs</w:t>
      </w:r>
      <w:r w:rsidR="00763675" w:rsidRPr="00781B1E">
        <w:t xml:space="preserve">. En effet, </w:t>
      </w:r>
      <w:r w:rsidR="00693807" w:rsidRPr="00781B1E">
        <w:t>une cellule qui se sur-divise doit nécessairement consommer beaucoup d</w:t>
      </w:r>
      <w:r w:rsidR="00E92B74" w:rsidRPr="00781B1E">
        <w:t>e</w:t>
      </w:r>
      <w:r w:rsidR="00693807" w:rsidRPr="00781B1E">
        <w:t xml:space="preserve"> glucose. La tumeur va donc mourir par manque de carburant adéquat. Un jeûne long</w:t>
      </w:r>
      <w:r w:rsidR="00CB434A" w:rsidRPr="00781B1E">
        <w:t>,</w:t>
      </w:r>
      <w:r w:rsidR="00693807" w:rsidRPr="00781B1E">
        <w:t xml:space="preserve"> sup</w:t>
      </w:r>
      <w:r w:rsidR="00CB434A" w:rsidRPr="00781B1E">
        <w:t xml:space="preserve">érieur </w:t>
      </w:r>
      <w:r w:rsidR="00693807" w:rsidRPr="00781B1E">
        <w:t>à quinze jours</w:t>
      </w:r>
      <w:r w:rsidR="00CB434A" w:rsidRPr="00781B1E">
        <w:t>,</w:t>
      </w:r>
      <w:r w:rsidR="00693807" w:rsidRPr="00781B1E">
        <w:t xml:space="preserve"> est opportun dans ce cas-ci.</w:t>
      </w:r>
      <w:r w:rsidR="00E9221C">
        <w:t xml:space="preserve"> En cas d’impossibilité de jeûne, il existe des régimes alimentaires pauvres en glucides qui aident à l’élimination des tumeurs.</w:t>
      </w:r>
    </w:p>
    <w:p w14:paraId="145A7944" w14:textId="7782A7CC" w:rsidR="00701A06" w:rsidRDefault="00693807" w:rsidP="00781B1E">
      <w:r w:rsidRPr="00781B1E">
        <w:t xml:space="preserve">D'ailleurs, pendant le jeûne, les cellules cessent de </w:t>
      </w:r>
      <w:r w:rsidR="000F76F0" w:rsidRPr="00781B1E">
        <w:t xml:space="preserve">se </w:t>
      </w:r>
      <w:r w:rsidRPr="00781B1E">
        <w:t xml:space="preserve">diviser, cela se </w:t>
      </w:r>
      <w:r w:rsidR="00763675" w:rsidRPr="00781B1E">
        <w:t>constate</w:t>
      </w:r>
      <w:r w:rsidRPr="00781B1E">
        <w:t xml:space="preserve"> </w:t>
      </w:r>
      <w:r w:rsidR="00C33894" w:rsidRPr="00781B1E">
        <w:t>aux phanères (ongles, cheveux)</w:t>
      </w:r>
      <w:r w:rsidRPr="00781B1E">
        <w:t xml:space="preserve"> q</w:t>
      </w:r>
      <w:r w:rsidR="005C7185" w:rsidRPr="00781B1E">
        <w:t>ui cesse</w:t>
      </w:r>
      <w:r w:rsidR="000F76F0" w:rsidRPr="00781B1E">
        <w:t>nt</w:t>
      </w:r>
      <w:r w:rsidR="005C7185" w:rsidRPr="00781B1E">
        <w:t xml:space="preserve"> de pousser.</w:t>
      </w:r>
      <w:r w:rsidR="0037297F" w:rsidRPr="00781B1E">
        <w:t xml:space="preserve"> Dès le premier jeûne de durée moyenne, les jeûnes suivants sont donc prémunis de la dépense énergétique liée à la reprogrammation de l'ADN. Le corps s'est également habitué à la nouveauté issue du changement de carburant entre le glucose et les lipides.</w:t>
      </w:r>
    </w:p>
    <w:p w14:paraId="00EC3F08" w14:textId="77777777" w:rsidR="00E768A1" w:rsidRDefault="00701A06" w:rsidP="00781B1E">
      <w:r w:rsidRPr="00701A06">
        <w:t xml:space="preserve">Au cours du quatrième jour (environ) du premier jeûne à l'eau, le cerveau fait l'objet de "vagues" </w:t>
      </w:r>
      <w:r w:rsidR="00E768A1">
        <w:t>de clarifications</w:t>
      </w:r>
      <w:r w:rsidR="00E739A9">
        <w:t>.</w:t>
      </w:r>
      <w:r w:rsidRPr="00701A06">
        <w:t xml:space="preserve"> Cette amélioration parvient de l'effet de baume des corps cétoniques. Ces vagues sont les plus importantes dès l'entrée en action des corps cétoniques au quatrième jour. Mais la répétition des jeûnes à l'eau rapprochés ne recrée pas de "vagues" supplémentaires. Les vagues réapparaîtront s'il y avait plusieurs années </w:t>
      </w:r>
      <w:r w:rsidRPr="00701A06">
        <w:lastRenderedPageBreak/>
        <w:t xml:space="preserve">entre deux jeûnes, pendant lesquelles les encombrants métaboliques réinvestissent l'intérieur de la cellule. Cette vague est également ressentie par les personnes qui ne sont pas intoxiquées aux métaux lourds, elle n'est donc pas relative aux </w:t>
      </w:r>
      <w:r w:rsidR="00E768A1">
        <w:t>métaux lourds</w:t>
      </w:r>
      <w:r w:rsidRPr="00701A06">
        <w:t>. Il demeure néanmoins que les jours de jeûnes à l'eau s'accumulent. C'est-à-dire que le premier jour du second jeûne cétonique apporte autant de bénéfice que si le premier jeûne à l'eau avait été prolongé d'un jour. Réciproquement, trois jeûnes cétoniques d'une semaine font autant de bénéfices qu'un jeûne de trois semaines. Il n'existe donc pas de bénéfice caché au-delà d'une longue période de jeûne.</w:t>
      </w:r>
    </w:p>
    <w:p w14:paraId="0ED50862" w14:textId="4328E066" w:rsidR="00DF7881" w:rsidRPr="00781B1E" w:rsidRDefault="00844A93" w:rsidP="00781B1E">
      <w:r>
        <w:t>En cas d’intoxication aux métaux lourds, i</w:t>
      </w:r>
      <w:r w:rsidR="004D2BE8" w:rsidRPr="00781B1E">
        <w:t>l n’est donc pas nécessaire d’insister sur ce jeûne</w:t>
      </w:r>
      <w:r w:rsidR="00752AEF">
        <w:t xml:space="preserve"> long</w:t>
      </w:r>
      <w:r w:rsidR="004D2BE8" w:rsidRPr="00781B1E">
        <w:t xml:space="preserve">-ci. </w:t>
      </w:r>
      <w:r w:rsidR="00014C04" w:rsidRPr="00781B1E">
        <w:t xml:space="preserve">Dans un jeûne à l'eau, il ne faut pas attendre d'amélioration du côté des symptômes des métaux lourds. </w:t>
      </w:r>
      <w:r w:rsidR="000B3309" w:rsidRPr="00781B1E">
        <w:t xml:space="preserve">Certes, cette phase de jeûne recycle également les métaux lourds des tissus adipeux, cependant elle risque plutôt de re-contaminer le </w:t>
      </w:r>
      <w:r w:rsidR="005A626F">
        <w:t>Snc</w:t>
      </w:r>
      <w:r w:rsidR="000B3309" w:rsidRPr="00781B1E">
        <w:t xml:space="preserve"> à défaut d’élimination. Elle est donc à éviter pour un intoxiqué aux métaux lourds. Avec cinq jours</w:t>
      </w:r>
      <w:r w:rsidR="00D56D07" w:rsidRPr="00781B1E">
        <w:t xml:space="preserve"> de jeûne</w:t>
      </w:r>
      <w:r w:rsidR="000B3309" w:rsidRPr="00781B1E">
        <w:t>, le jeûneur a éprouvé toutes les phases actives du jeûne continu à l’eau. Les jeûnes suivants seront donc confortés par la connaissance de la pratique</w:t>
      </w:r>
      <w:r w:rsidR="00801F38" w:rsidRPr="00781B1E">
        <w:t>.</w:t>
      </w:r>
      <w:r w:rsidR="00AB3432" w:rsidRPr="00781B1E">
        <w:t xml:space="preserve"> </w:t>
      </w:r>
    </w:p>
    <w:p w14:paraId="263E63A1" w14:textId="7A0F7D6C" w:rsidR="008B658B" w:rsidRDefault="00801F38" w:rsidP="00781B1E">
      <w:r w:rsidRPr="00781B1E">
        <w:t xml:space="preserve">Cependant, et en ultime recours, si </w:t>
      </w:r>
      <w:r w:rsidR="00CB434A" w:rsidRPr="00781B1E">
        <w:t>une</w:t>
      </w:r>
      <w:r w:rsidRPr="00781B1E">
        <w:t xml:space="preserve"> réforme alimentaire ne rétablissait pas une bonne digestion, il est alors envisageable de tenter un </w:t>
      </w:r>
      <w:r w:rsidR="009501FA" w:rsidRPr="00781B1E">
        <w:t>jeûne</w:t>
      </w:r>
      <w:r w:rsidRPr="00781B1E">
        <w:t xml:space="preserve"> long pour régénérer les organes et donc réactiver une bonne digestion. Mais cela est à double tranchant à cause de la relocalisation des métaux lourds. Dans ce cas, il est préférable de prendre du </w:t>
      </w:r>
      <w:r w:rsidR="005A626F">
        <w:t>Dmsa</w:t>
      </w:r>
      <w:r w:rsidRPr="00781B1E">
        <w:t xml:space="preserve"> pour activer la voie rénale et éliminer les métaux lourds des tissus adipeux avant une relocalisation.</w:t>
      </w:r>
      <w:r w:rsidR="008B658B">
        <w:t xml:space="preserve"> </w:t>
      </w:r>
      <w:r w:rsidR="005177AC">
        <w:t xml:space="preserve">Afin de minimiser l’effet de relocalisation, il </w:t>
      </w:r>
      <w:r w:rsidR="00752AEF">
        <w:t>est préférable</w:t>
      </w:r>
      <w:r w:rsidR="005177AC">
        <w:t xml:space="preserve"> de prendre des doses régulières </w:t>
      </w:r>
      <w:r w:rsidR="00752AEF">
        <w:t>de Dmsa</w:t>
      </w:r>
      <w:r w:rsidR="00F168C1">
        <w:t>. L</w:t>
      </w:r>
      <w:r w:rsidR="00504075">
        <w:t xml:space="preserve">a dose de </w:t>
      </w:r>
      <w:r w:rsidR="00F168C1">
        <w:t xml:space="preserve">DMSA </w:t>
      </w:r>
      <w:r w:rsidR="00504075">
        <w:t xml:space="preserve">n’a pas besoin d’être importante, elle </w:t>
      </w:r>
      <w:r w:rsidR="00F168C1">
        <w:t>peut être réduite</w:t>
      </w:r>
      <w:r w:rsidR="00504075">
        <w:t xml:space="preserve"> à </w:t>
      </w:r>
      <w:r w:rsidR="008D2828">
        <w:t>10</w:t>
      </w:r>
      <w:r w:rsidR="00504075">
        <w:t>0 mg</w:t>
      </w:r>
      <w:r w:rsidR="00752AEF">
        <w:t xml:space="preserve"> par jour.</w:t>
      </w:r>
    </w:p>
    <w:p w14:paraId="2A2DC00F" w14:textId="4A3DEF30" w:rsidR="00801F38" w:rsidRDefault="00211A87" w:rsidP="00781B1E">
      <w:r w:rsidRPr="00781B1E">
        <w:t xml:space="preserve">Il est recommandé de ne pas dépasser un jeûne </w:t>
      </w:r>
      <w:r w:rsidR="00E768A1">
        <w:t xml:space="preserve">à l’eau </w:t>
      </w:r>
      <w:r w:rsidRPr="00781B1E">
        <w:t xml:space="preserve">au-delà </w:t>
      </w:r>
      <w:r w:rsidR="008D2828">
        <w:t>de quinze jours sans assistance car l</w:t>
      </w:r>
      <w:r w:rsidR="00E768A1">
        <w:t>es carences peuvent commencer à apparaitre.</w:t>
      </w:r>
    </w:p>
    <w:p w14:paraId="77E5509C" w14:textId="7743E767" w:rsidR="00320152" w:rsidRPr="00781B1E" w:rsidRDefault="00320152" w:rsidP="00320152">
      <w:pPr>
        <w:pStyle w:val="Titre2"/>
      </w:pPr>
      <w:bookmarkStart w:id="513" w:name="_Toc473796389"/>
      <w:bookmarkStart w:id="514" w:name="_Toc473809635"/>
      <w:bookmarkStart w:id="515" w:name="_Toc473815702"/>
      <w:bookmarkStart w:id="516" w:name="_Toc473815758"/>
      <w:bookmarkStart w:id="517" w:name="_Toc474154208"/>
      <w:bookmarkStart w:id="518" w:name="_Toc474159734"/>
      <w:bookmarkStart w:id="519" w:name="_Toc474163582"/>
      <w:bookmarkStart w:id="520" w:name="_Toc474163878"/>
      <w:bookmarkStart w:id="521" w:name="_Toc351204637"/>
      <w:r>
        <w:t>Jeûne à l’eau Versus Jeûne sec</w:t>
      </w:r>
      <w:bookmarkEnd w:id="513"/>
      <w:bookmarkEnd w:id="514"/>
      <w:bookmarkEnd w:id="515"/>
      <w:bookmarkEnd w:id="516"/>
      <w:bookmarkEnd w:id="517"/>
      <w:bookmarkEnd w:id="518"/>
      <w:bookmarkEnd w:id="519"/>
      <w:bookmarkEnd w:id="520"/>
      <w:bookmarkEnd w:id="521"/>
    </w:p>
    <w:p w14:paraId="74DCCF4C" w14:textId="65406D0B" w:rsidR="00320152" w:rsidRDefault="00320152" w:rsidP="00320152">
      <w:r w:rsidRPr="00781B1E">
        <w:t>Les métaux lourds ne sont pas mobilisés au cours d'un jeûne à l'eau car la pression osmotique est stable. Sous un jeûne à l'eau, l'eau intracellulaire, qui est chargée des ions des métaux lourds</w:t>
      </w:r>
      <w:r w:rsidR="00130554">
        <w:t xml:space="preserve"> entre-autre</w:t>
      </w:r>
      <w:r w:rsidRPr="00781B1E">
        <w:t>, demeure à sa place et elle ne va donc pas s'épancher jusqu’au sang. C'est là qu'intervient le jeûne sec car</w:t>
      </w:r>
      <w:r>
        <w:t>,</w:t>
      </w:r>
      <w:r w:rsidRPr="00F6372C">
        <w:t xml:space="preserve"> </w:t>
      </w:r>
      <w:r w:rsidRPr="00781B1E">
        <w:t>dans un premier temps</w:t>
      </w:r>
      <w:r>
        <w:t>,</w:t>
      </w:r>
      <w:r w:rsidRPr="00781B1E">
        <w:t xml:space="preserve"> il diminue l'eau dans le sang, </w:t>
      </w:r>
      <w:r>
        <w:t xml:space="preserve">puis </w:t>
      </w:r>
      <w:r w:rsidRPr="00781B1E">
        <w:t xml:space="preserve">la concentration </w:t>
      </w:r>
      <w:r w:rsidR="00E05204">
        <w:t>de solutés</w:t>
      </w:r>
      <w:r w:rsidRPr="00781B1E">
        <w:t xml:space="preserve"> du sang augmente, et donc, la pression osmotique est inversée. L'eau contenue dans l’intracellulaire migre alors jusqu'au sang via l’extracellulaire.</w:t>
      </w:r>
      <w:r>
        <w:t xml:space="preserve"> Un jeûne à l’eau peut se prolonger tant qu’il y a des réserves de lipides disponibles pour assurer le carburant. Or, au cours d’un jeûne sec, l’intérieur des cellules, y compris nerveuses, est </w:t>
      </w:r>
      <w:r w:rsidR="008D2828">
        <w:t xml:space="preserve">certes </w:t>
      </w:r>
      <w:r>
        <w:t xml:space="preserve">lavé mais le sang </w:t>
      </w:r>
      <w:r w:rsidR="008D2828">
        <w:t xml:space="preserve">se retrouve </w:t>
      </w:r>
      <w:r>
        <w:t xml:space="preserve"> </w:t>
      </w:r>
      <w:r w:rsidR="00E05204">
        <w:t>fortement chargé en toxines</w:t>
      </w:r>
      <w:r>
        <w:t xml:space="preserve">. En quelques dizaines d’heures de jeûne sec, le sang se charge, puis </w:t>
      </w:r>
      <w:r w:rsidR="009D2DAB">
        <w:t>c’est au tour de</w:t>
      </w:r>
      <w:r>
        <w:t xml:space="preserve">s émonctoires. </w:t>
      </w:r>
      <w:r w:rsidR="009D2DAB">
        <w:t>À</w:t>
      </w:r>
      <w:r>
        <w:t xml:space="preserve"> défaut d’élimination efficace,  un embouteillage de toxines va s’accumuler au niveau des émonctoires</w:t>
      </w:r>
      <w:r w:rsidR="00A372C4">
        <w:t>, puis</w:t>
      </w:r>
      <w:r>
        <w:t xml:space="preserve"> </w:t>
      </w:r>
      <w:r w:rsidR="00B25C35">
        <w:t xml:space="preserve">au niveau </w:t>
      </w:r>
      <w:r>
        <w:t xml:space="preserve">du sang. Les émonctoires seront </w:t>
      </w:r>
      <w:r w:rsidR="008D2828">
        <w:t xml:space="preserve">donc </w:t>
      </w:r>
      <w:r>
        <w:t xml:space="preserve">saturés, </w:t>
      </w:r>
      <w:r w:rsidR="008D2828">
        <w:t xml:space="preserve">et </w:t>
      </w:r>
      <w:r>
        <w:t>ils n’assureront plus leurs fonctions</w:t>
      </w:r>
      <w:r w:rsidR="00A372C4">
        <w:t xml:space="preserve"> vitales.</w:t>
      </w:r>
      <w:r>
        <w:t xml:space="preserve"> </w:t>
      </w:r>
      <w:r w:rsidR="00A372C4">
        <w:t>En cas d’intoxication, u</w:t>
      </w:r>
      <w:r>
        <w:t>n jeûne se</w:t>
      </w:r>
      <w:r w:rsidR="00A372C4">
        <w:t xml:space="preserve">c ne peut donc pas se prolonger </w:t>
      </w:r>
      <w:r w:rsidR="008D2828">
        <w:t>longtemps</w:t>
      </w:r>
      <w:r>
        <w:t xml:space="preserve">. </w:t>
      </w:r>
      <w:r w:rsidR="008D2828">
        <w:t>En cas de symptômes, i</w:t>
      </w:r>
      <w:r>
        <w:t xml:space="preserve">l convient d’interrompre le jeûne </w:t>
      </w:r>
      <w:r w:rsidR="00E05204">
        <w:t xml:space="preserve">sec </w:t>
      </w:r>
      <w:r>
        <w:t xml:space="preserve">et de </w:t>
      </w:r>
      <w:r w:rsidR="00E05204">
        <w:t xml:space="preserve">le </w:t>
      </w:r>
      <w:r>
        <w:t xml:space="preserve">renouveler ultérieurement </w:t>
      </w:r>
      <w:r w:rsidR="00CB1AB3">
        <w:t xml:space="preserve">en l’amendant </w:t>
      </w:r>
      <w:r>
        <w:t xml:space="preserve">de façon à moduler la mobilisation et l’élimination. </w:t>
      </w:r>
    </w:p>
    <w:p w14:paraId="5D1E6784" w14:textId="3CC01213" w:rsidR="008D18D8" w:rsidRDefault="008D18D8" w:rsidP="008D18D8">
      <w:pPr>
        <w:pStyle w:val="Titre2"/>
      </w:pPr>
      <w:bookmarkStart w:id="522" w:name="_Toc473796390"/>
      <w:bookmarkStart w:id="523" w:name="_Toc473809636"/>
      <w:bookmarkStart w:id="524" w:name="_Toc473815703"/>
      <w:bookmarkStart w:id="525" w:name="_Toc473815759"/>
      <w:bookmarkStart w:id="526" w:name="_Toc474154209"/>
      <w:bookmarkStart w:id="527" w:name="_Toc474159735"/>
      <w:bookmarkStart w:id="528" w:name="_Toc474163583"/>
      <w:bookmarkStart w:id="529" w:name="_Toc474163879"/>
      <w:bookmarkStart w:id="530" w:name="_Toc351204638"/>
      <w:r>
        <w:t>Drainage des métaux lourds par le jeûne sec</w:t>
      </w:r>
      <w:bookmarkEnd w:id="522"/>
      <w:bookmarkEnd w:id="523"/>
      <w:bookmarkEnd w:id="524"/>
      <w:bookmarkEnd w:id="525"/>
      <w:bookmarkEnd w:id="526"/>
      <w:bookmarkEnd w:id="527"/>
      <w:bookmarkEnd w:id="528"/>
      <w:bookmarkEnd w:id="529"/>
      <w:bookmarkEnd w:id="530"/>
    </w:p>
    <w:p w14:paraId="09E7B798" w14:textId="21111843" w:rsidR="0085770D" w:rsidRPr="00781B1E" w:rsidRDefault="00E34BC2" w:rsidP="00781B1E">
      <w:r w:rsidRPr="00781B1E">
        <w:t xml:space="preserve"> </w:t>
      </w:r>
      <w:r w:rsidR="00E00F9E">
        <w:t>Lors d’un jeûne sec, les solutés, dont les ions sont acheminés jusqu’aux intestins. La concentration de solutés de solutés et d’ions est donc en baisse dans l’extra. Par la loi d’homogénéité des concentrations, les ions de l’intra vont s’épancher dans l’extra. D</w:t>
      </w:r>
      <w:r w:rsidRPr="00781B1E">
        <w:t>e proche en proche, toutes les cellules du corps</w:t>
      </w:r>
      <w:r w:rsidR="00763675" w:rsidRPr="00781B1E">
        <w:t>, y compris les cellules nerveuses,</w:t>
      </w:r>
      <w:r w:rsidRPr="00781B1E">
        <w:t xml:space="preserve"> sont </w:t>
      </w:r>
      <w:r w:rsidRPr="00781B1E">
        <w:lastRenderedPageBreak/>
        <w:t xml:space="preserve">réquisitionnées par osmose pour arroser le sang en eau. </w:t>
      </w:r>
      <w:r w:rsidR="00390F54" w:rsidRPr="00781B1E">
        <w:t>Pendant un jeûne sec, la mobilisation est constante pendant toute la durée du jeûne. C</w:t>
      </w:r>
      <w:r w:rsidRPr="00781B1E">
        <w:t xml:space="preserve">e moment est critique car le volume d'eau intracellulaire est bien plus grand que le volume de sang. Il y a environ 45 litres d'eau intracellulaire pour 5 litres de sang. Le sang </w:t>
      </w:r>
      <w:r w:rsidR="00424047" w:rsidRPr="00781B1E">
        <w:t xml:space="preserve">se </w:t>
      </w:r>
      <w:r w:rsidRPr="00781B1E">
        <w:t>s</w:t>
      </w:r>
      <w:r w:rsidR="00CE4482" w:rsidRPr="00781B1E">
        <w:t>ature</w:t>
      </w:r>
      <w:r w:rsidR="00F44446" w:rsidRPr="00781B1E">
        <w:t>ra</w:t>
      </w:r>
      <w:r w:rsidR="00CE4482" w:rsidRPr="00781B1E">
        <w:t xml:space="preserve"> </w:t>
      </w:r>
      <w:r w:rsidR="007F42A1" w:rsidRPr="00781B1E">
        <w:t xml:space="preserve">alors </w:t>
      </w:r>
      <w:r w:rsidR="00F25101">
        <w:t xml:space="preserve">très </w:t>
      </w:r>
      <w:r w:rsidR="00CE4482" w:rsidRPr="00781B1E">
        <w:t>vite</w:t>
      </w:r>
      <w:r w:rsidR="00763675" w:rsidRPr="00781B1E">
        <w:t xml:space="preserve"> en produits toxiques</w:t>
      </w:r>
      <w:r w:rsidRPr="00781B1E">
        <w:t xml:space="preserve">. </w:t>
      </w:r>
      <w:r w:rsidRPr="00E5663A">
        <w:t xml:space="preserve">C'est là qu'il faut moduler le compromis en ne tentant pas un jeûne totalement sec mais presque sec dont la dose d'eau est ajustée </w:t>
      </w:r>
      <w:r w:rsidR="007F42A1" w:rsidRPr="00E5663A">
        <w:t xml:space="preserve">de façon à réduire </w:t>
      </w:r>
      <w:r w:rsidRPr="00E5663A">
        <w:t>ce qu'on ressent.</w:t>
      </w:r>
      <w:r w:rsidRPr="00781B1E">
        <w:t xml:space="preserve"> </w:t>
      </w:r>
      <w:r w:rsidR="00AF3D7B" w:rsidRPr="00781B1E">
        <w:t>L</w:t>
      </w:r>
      <w:r w:rsidR="004E4A1B" w:rsidRPr="00781B1E">
        <w:t>e drainage d</w:t>
      </w:r>
      <w:r w:rsidRPr="00781B1E">
        <w:t xml:space="preserve">es </w:t>
      </w:r>
      <w:r w:rsidR="008A19E1" w:rsidRPr="00781B1E">
        <w:t xml:space="preserve">liquides </w:t>
      </w:r>
      <w:r w:rsidRPr="00781B1E">
        <w:t xml:space="preserve">contenus dans le milieu intracellulaire, dans la lymphe et dans le liquide céphalo-rachidien </w:t>
      </w:r>
      <w:r w:rsidR="004E4A1B" w:rsidRPr="00781B1E">
        <w:t xml:space="preserve">est </w:t>
      </w:r>
      <w:r w:rsidR="00AF3D7B" w:rsidRPr="00781B1E">
        <w:t xml:space="preserve">alors </w:t>
      </w:r>
      <w:r w:rsidR="0085770D" w:rsidRPr="00781B1E">
        <w:t>modulé par la quant</w:t>
      </w:r>
      <w:r w:rsidR="00F44446" w:rsidRPr="00781B1E">
        <w:t xml:space="preserve">ité d’eau </w:t>
      </w:r>
      <w:r w:rsidR="009D390B" w:rsidRPr="00781B1E">
        <w:t xml:space="preserve">volontairement </w:t>
      </w:r>
      <w:r w:rsidR="00F44446" w:rsidRPr="00781B1E">
        <w:t>ingérée.</w:t>
      </w:r>
    </w:p>
    <w:p w14:paraId="4759BA28" w14:textId="3806B458" w:rsidR="00E00F9E" w:rsidRDefault="00E00F9E" w:rsidP="00E00F9E">
      <w:pPr>
        <w:pStyle w:val="Titre2"/>
      </w:pPr>
      <w:bookmarkStart w:id="531" w:name="_Toc351204639"/>
      <w:r>
        <w:t>En cas de système digestif erratique </w:t>
      </w:r>
      <w:bookmarkEnd w:id="531"/>
    </w:p>
    <w:p w14:paraId="785449D9" w14:textId="552D6240" w:rsidR="00E34BC2" w:rsidRPr="00781B1E" w:rsidRDefault="00A372C4" w:rsidP="00781B1E">
      <w:r>
        <w:t>I</w:t>
      </w:r>
      <w:r w:rsidR="00763675" w:rsidRPr="00781B1E">
        <w:t xml:space="preserve">l est </w:t>
      </w:r>
      <w:r w:rsidR="00CE4482" w:rsidRPr="00781B1E">
        <w:t>préférable</w:t>
      </w:r>
      <w:r w:rsidR="00763675" w:rsidRPr="00781B1E">
        <w:t xml:space="preserve"> de prendre </w:t>
      </w:r>
      <w:r w:rsidR="00E34BC2" w:rsidRPr="00781B1E">
        <w:t xml:space="preserve">du </w:t>
      </w:r>
      <w:r w:rsidR="005A626F">
        <w:t>Dmsa</w:t>
      </w:r>
      <w:r w:rsidR="00E34BC2" w:rsidRPr="00781B1E">
        <w:t xml:space="preserve"> avec</w:t>
      </w:r>
      <w:r w:rsidR="00763675" w:rsidRPr="00781B1E">
        <w:t xml:space="preserve"> un</w:t>
      </w:r>
      <w:r w:rsidR="00E34BC2" w:rsidRPr="00781B1E">
        <w:t xml:space="preserve"> peu d'eau pour activer les reins et pour que l'élimination soit </w:t>
      </w:r>
      <w:r w:rsidR="0006761F" w:rsidRPr="00781B1E">
        <w:t>immédiate</w:t>
      </w:r>
      <w:r w:rsidR="00E34BC2" w:rsidRPr="00781B1E">
        <w:t>.</w:t>
      </w:r>
      <w:r w:rsidR="00D67A07" w:rsidRPr="00781B1E">
        <w:t xml:space="preserve"> Dès que des sensibilités apparaissent au niveau de l’intestin, c’est le moment de prendre le </w:t>
      </w:r>
      <w:r w:rsidR="005A626F">
        <w:t>Dmsa</w:t>
      </w:r>
      <w:r w:rsidR="00CB7BEB">
        <w:t>.</w:t>
      </w:r>
    </w:p>
    <w:p w14:paraId="75C46704" w14:textId="7F1C216B" w:rsidR="00763675" w:rsidRDefault="008A19E1" w:rsidP="00781B1E">
      <w:r w:rsidRPr="00781B1E">
        <w:t>Il faut p</w:t>
      </w:r>
      <w:r w:rsidR="00763675" w:rsidRPr="00781B1E">
        <w:t xml:space="preserve">rendre le maximum de </w:t>
      </w:r>
      <w:r w:rsidR="005A626F">
        <w:t>Dmsa</w:t>
      </w:r>
      <w:r w:rsidR="00763675" w:rsidRPr="00781B1E">
        <w:t xml:space="preserve"> autorisé sur la notice de la boite. Par exemple : 100 mg toutes les 4 heures</w:t>
      </w:r>
      <w:r w:rsidR="00FF554A" w:rsidRPr="00781B1E">
        <w:t xml:space="preserve">. Otez la capsule et mélangez la poudre à </w:t>
      </w:r>
      <w:r w:rsidR="00FE3E08" w:rsidRPr="00781B1E">
        <w:t>huit centilitres</w:t>
      </w:r>
      <w:r w:rsidR="00367E7C" w:rsidRPr="00781B1E">
        <w:t xml:space="preserve"> </w:t>
      </w:r>
      <w:r w:rsidR="00CB424E" w:rsidRPr="00781B1E">
        <w:t>d</w:t>
      </w:r>
      <w:r w:rsidR="00FF554A" w:rsidRPr="00781B1E">
        <w:t>’eau</w:t>
      </w:r>
      <w:r w:rsidR="00367E7C" w:rsidRPr="00781B1E">
        <w:t xml:space="preserve"> minimum</w:t>
      </w:r>
      <w:r w:rsidR="00FF554A" w:rsidRPr="00781B1E">
        <w:t>. Doublez le volume d’eau</w:t>
      </w:r>
      <w:r w:rsidR="00B5652F" w:rsidRPr="00781B1E">
        <w:t xml:space="preserve"> aux </w:t>
      </w:r>
      <w:r w:rsidR="0022697C" w:rsidRPr="00781B1E">
        <w:t>première</w:t>
      </w:r>
      <w:r w:rsidR="00B5652F" w:rsidRPr="00781B1E">
        <w:t>s</w:t>
      </w:r>
      <w:r w:rsidR="0022697C" w:rsidRPr="00781B1E">
        <w:t xml:space="preserve"> prise</w:t>
      </w:r>
      <w:r w:rsidR="00B5652F" w:rsidRPr="00781B1E">
        <w:t>s</w:t>
      </w:r>
      <w:r w:rsidR="00763675" w:rsidRPr="00781B1E">
        <w:t xml:space="preserve">. De surcroit, cela augmentera le volume d'eau consommé et donc, la sensation de mal-être devrait être moins forte. Tant que de l'eau intracellulaire sort, cela </w:t>
      </w:r>
      <w:r w:rsidR="00CF11FD" w:rsidRPr="00781B1E">
        <w:t>est</w:t>
      </w:r>
      <w:r w:rsidR="00763675" w:rsidRPr="00781B1E">
        <w:t xml:space="preserve"> amplement suffisant pour que le </w:t>
      </w:r>
      <w:r w:rsidR="005A626F">
        <w:t>Dmsa</w:t>
      </w:r>
      <w:r w:rsidR="00763675" w:rsidRPr="00781B1E">
        <w:t xml:space="preserve"> agisse pleinement. Il n'est donc absolument pas nécessaire de forcer le jeûne sec en se </w:t>
      </w:r>
      <w:r w:rsidR="00B5652F" w:rsidRPr="00781B1E">
        <w:t>sur-</w:t>
      </w:r>
      <w:r w:rsidR="00763675" w:rsidRPr="00781B1E">
        <w:t xml:space="preserve">privant d'eau. Dans le cas d'une intoxication aux </w:t>
      </w:r>
      <w:r w:rsidR="001A3B90" w:rsidRPr="00781B1E">
        <w:t>métaux lourds</w:t>
      </w:r>
      <w:r w:rsidR="00763675" w:rsidRPr="00781B1E">
        <w:t>, le forçage est périlleux et il ne présente aucun intérêt car l</w:t>
      </w:r>
      <w:r w:rsidR="00E8538C" w:rsidRPr="00781B1E">
        <w:t>e volume d’</w:t>
      </w:r>
      <w:r w:rsidR="00763675" w:rsidRPr="00781B1E">
        <w:t xml:space="preserve">élimination </w:t>
      </w:r>
      <w:r w:rsidR="00E8538C" w:rsidRPr="00781B1E">
        <w:t xml:space="preserve">des métaux lourds est </w:t>
      </w:r>
      <w:r w:rsidR="003F2FED" w:rsidRPr="00781B1E">
        <w:t>en-</w:t>
      </w:r>
      <w:r w:rsidR="00E8538C" w:rsidRPr="00781B1E">
        <w:t xml:space="preserve">deçà du volume de métaux lourds </w:t>
      </w:r>
      <w:r w:rsidR="00763675" w:rsidRPr="00781B1E">
        <w:t>mobilisés.</w:t>
      </w:r>
      <w:r w:rsidR="00C474FA" w:rsidRPr="00781B1E">
        <w:t xml:space="preserve"> De surcroit, les </w:t>
      </w:r>
      <w:r w:rsidR="00A372C4">
        <w:t xml:space="preserve">vertus tant clamées </w:t>
      </w:r>
      <w:r w:rsidR="003F2FED" w:rsidRPr="00781B1E">
        <w:t xml:space="preserve">(amélioration de la digestion) </w:t>
      </w:r>
      <w:r w:rsidR="00A372C4">
        <w:t xml:space="preserve">des jeûnes </w:t>
      </w:r>
      <w:r w:rsidR="00C474FA" w:rsidRPr="00781B1E">
        <w:t>sont quand-même</w:t>
      </w:r>
      <w:r w:rsidR="00CF3BED" w:rsidRPr="00781B1E">
        <w:t xml:space="preserve"> prodigués</w:t>
      </w:r>
      <w:r w:rsidR="00C474FA" w:rsidRPr="00781B1E">
        <w:t>.</w:t>
      </w:r>
    </w:p>
    <w:p w14:paraId="7534A6E1" w14:textId="40D3AB6C" w:rsidR="000C1964" w:rsidRPr="00781B1E" w:rsidRDefault="000C1964" w:rsidP="00781B1E">
      <w:r>
        <w:t xml:space="preserve">Pour éviter de se réveillez la nuit, il est possible de prendre un verre d’eau </w:t>
      </w:r>
      <w:r w:rsidR="00E23398">
        <w:t xml:space="preserve">(12cl env.) avant de se coucher. La mobilisation est ainsi ralentie pendant le sommeil. </w:t>
      </w:r>
    </w:p>
    <w:p w14:paraId="7E7B8DB7" w14:textId="77777777" w:rsidR="00534561" w:rsidRPr="00BA67D7" w:rsidRDefault="00534561" w:rsidP="00781B1E">
      <w:pPr>
        <w:pStyle w:val="Titre2"/>
      </w:pPr>
      <w:bookmarkStart w:id="532" w:name="_Toc473700620"/>
      <w:bookmarkStart w:id="533" w:name="_Toc473705471"/>
      <w:bookmarkStart w:id="534" w:name="_Toc473720427"/>
      <w:bookmarkStart w:id="535" w:name="_Toc473720648"/>
      <w:bookmarkStart w:id="536" w:name="_Toc473721734"/>
      <w:bookmarkStart w:id="537" w:name="_Toc473721812"/>
      <w:bookmarkStart w:id="538" w:name="_Toc473721865"/>
      <w:bookmarkStart w:id="539" w:name="_Toc473721918"/>
      <w:bookmarkStart w:id="540" w:name="_Toc473721971"/>
      <w:bookmarkStart w:id="541" w:name="_Toc473722024"/>
      <w:bookmarkStart w:id="542" w:name="_Toc473722077"/>
      <w:bookmarkStart w:id="543" w:name="_Toc473794159"/>
      <w:bookmarkStart w:id="544" w:name="_Toc473796393"/>
      <w:bookmarkStart w:id="545" w:name="_Toc473809639"/>
      <w:bookmarkStart w:id="546" w:name="_Toc473815706"/>
      <w:bookmarkStart w:id="547" w:name="_Toc473815762"/>
      <w:bookmarkStart w:id="548" w:name="_Toc474154212"/>
      <w:bookmarkStart w:id="549" w:name="_Toc474159738"/>
      <w:bookmarkStart w:id="550" w:name="_Toc474163586"/>
      <w:bookmarkStart w:id="551" w:name="_Toc474163882"/>
      <w:bookmarkStart w:id="552" w:name="_Toc351204640"/>
      <w:r>
        <w:t>Renouvellement du jeûne sec</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64F8A66E" w14:textId="2F8F86AC" w:rsidR="00534561" w:rsidRPr="002244FD" w:rsidRDefault="00534561" w:rsidP="00781B1E">
      <w:r w:rsidRPr="00781B1E">
        <w:t>L’élimination des métaux lourds nécessite le renouvellement de jeûnes sec en autant de fois que nécessaire car il n’est pas envisageable</w:t>
      </w:r>
      <w:r w:rsidR="003E6484" w:rsidRPr="00781B1E">
        <w:t xml:space="preserve"> </w:t>
      </w:r>
      <w:r w:rsidRPr="00781B1E">
        <w:t>de siphonner les 45 litres de milieux aqueux en une seule fois.</w:t>
      </w:r>
      <w:r w:rsidR="00FA5519" w:rsidRPr="00781B1E">
        <w:t xml:space="preserve"> </w:t>
      </w:r>
      <w:r w:rsidRPr="00781B1E">
        <w:t xml:space="preserve">Après </w:t>
      </w:r>
      <w:r w:rsidR="00925F32" w:rsidRPr="00781B1E">
        <w:t xml:space="preserve">ce cycle des </w:t>
      </w:r>
      <w:r w:rsidRPr="00781B1E">
        <w:t xml:space="preserve">deux </w:t>
      </w:r>
      <w:r w:rsidR="00925F32" w:rsidRPr="00781B1E">
        <w:t>pre</w:t>
      </w:r>
      <w:r w:rsidRPr="00781B1E">
        <w:t>miers jeûnes à l’eau</w:t>
      </w:r>
      <w:r w:rsidR="00925F32" w:rsidRPr="00781B1E">
        <w:t xml:space="preserve"> puis un </w:t>
      </w:r>
      <w:r w:rsidR="00696B31" w:rsidRPr="00781B1E">
        <w:t xml:space="preserve">petit </w:t>
      </w:r>
      <w:r w:rsidR="00925F32" w:rsidRPr="00781B1E">
        <w:t>jeûne sec</w:t>
      </w:r>
      <w:r w:rsidRPr="00781B1E">
        <w:t xml:space="preserve">, le corps est désormais rodé. </w:t>
      </w:r>
      <w:r w:rsidRPr="00C2491D">
        <w:t>Tout nouveau jeûne est désormais pr</w:t>
      </w:r>
      <w:r w:rsidR="003800E8" w:rsidRPr="00C2491D">
        <w:t>émuni de la sur-mobilisation et le corps</w:t>
      </w:r>
      <w:r w:rsidR="004B182C" w:rsidRPr="00C2491D">
        <w:t xml:space="preserve"> </w:t>
      </w:r>
      <w:r w:rsidRPr="00C2491D">
        <w:t>est également habitué aux métamorphoses métaboliques propres au jeûne.</w:t>
      </w:r>
      <w:r w:rsidR="00AF7B5D" w:rsidRPr="00C2491D">
        <w:t xml:space="preserve"> </w:t>
      </w:r>
      <w:r w:rsidR="00367E7C" w:rsidRPr="00C2491D">
        <w:t>Le corps est désormais disposé à multiplier les jeûnes secs.</w:t>
      </w:r>
      <w:r w:rsidR="002244FD">
        <w:rPr>
          <w:b/>
        </w:rPr>
        <w:t xml:space="preserve"> </w:t>
      </w:r>
      <w:r w:rsidR="002244FD" w:rsidRPr="002244FD">
        <w:t xml:space="preserve">Cependant, </w:t>
      </w:r>
      <w:r w:rsidR="000970EB">
        <w:t xml:space="preserve">tant que des métaux lourds sont éliminés, </w:t>
      </w:r>
      <w:r w:rsidR="002244FD" w:rsidRPr="002244FD">
        <w:t xml:space="preserve">les </w:t>
      </w:r>
      <w:r w:rsidR="002244FD">
        <w:t>organes émonctoires tendront vers une fatigue chronique. Il conviendra de les</w:t>
      </w:r>
      <w:r w:rsidR="00D10BCC">
        <w:t xml:space="preserve"> soutenir et/ou de les </w:t>
      </w:r>
      <w:r w:rsidR="002244FD">
        <w:t>rég</w:t>
      </w:r>
      <w:r w:rsidR="00680D8D">
        <w:t>é</w:t>
      </w:r>
      <w:r w:rsidR="002244FD">
        <w:t>n</w:t>
      </w:r>
      <w:r w:rsidR="00680D8D">
        <w:t>ér</w:t>
      </w:r>
      <w:r w:rsidR="002244FD">
        <w:t xml:space="preserve">er en suspendant le </w:t>
      </w:r>
      <w:r w:rsidR="009D2DAB">
        <w:t>micro-</w:t>
      </w:r>
      <w:r w:rsidR="002244FD">
        <w:t xml:space="preserve">jeûne </w:t>
      </w:r>
      <w:r w:rsidR="00680D8D">
        <w:t xml:space="preserve">pendant une période aussi longue </w:t>
      </w:r>
      <w:r w:rsidR="00DF47C0">
        <w:t xml:space="preserve">que nécessaire. Le retour durable d’un bon transit est un bon indicateur pour </w:t>
      </w:r>
      <w:r w:rsidR="000970EB">
        <w:t>re</w:t>
      </w:r>
      <w:r w:rsidR="00DF47C0">
        <w:t xml:space="preserve">lancer </w:t>
      </w:r>
      <w:r w:rsidR="000970EB">
        <w:t>es</w:t>
      </w:r>
      <w:r w:rsidR="00DF47C0">
        <w:t xml:space="preserve"> </w:t>
      </w:r>
      <w:r w:rsidR="009D2DAB">
        <w:t>micro-</w:t>
      </w:r>
      <w:r w:rsidR="00DF47C0">
        <w:t xml:space="preserve">jeûnes secs ou des </w:t>
      </w:r>
      <w:r w:rsidR="000970EB">
        <w:t>mini</w:t>
      </w:r>
      <w:r w:rsidR="00DF47C0">
        <w:t>-jeûnes.</w:t>
      </w:r>
    </w:p>
    <w:p w14:paraId="6C901DA1" w14:textId="4E487C72" w:rsidR="00871C87" w:rsidRDefault="00871C87" w:rsidP="00781B1E">
      <w:pPr>
        <w:pStyle w:val="Titre2"/>
      </w:pPr>
      <w:bookmarkStart w:id="553" w:name="_Toc473700621"/>
      <w:bookmarkStart w:id="554" w:name="_Toc473705472"/>
      <w:bookmarkStart w:id="555" w:name="_Toc473720428"/>
      <w:bookmarkStart w:id="556" w:name="_Toc473720649"/>
      <w:bookmarkStart w:id="557" w:name="_Toc473721735"/>
      <w:bookmarkStart w:id="558" w:name="_Toc473721813"/>
      <w:bookmarkStart w:id="559" w:name="_Toc473721866"/>
      <w:bookmarkStart w:id="560" w:name="_Toc473721919"/>
      <w:bookmarkStart w:id="561" w:name="_Toc473721972"/>
      <w:bookmarkStart w:id="562" w:name="_Toc473722025"/>
      <w:bookmarkStart w:id="563" w:name="_Toc473722078"/>
      <w:bookmarkStart w:id="564" w:name="_Toc473794160"/>
      <w:bookmarkStart w:id="565" w:name="_Toc473796394"/>
      <w:bookmarkStart w:id="566" w:name="_Toc473809640"/>
      <w:bookmarkStart w:id="567" w:name="_Toc473815707"/>
      <w:bookmarkStart w:id="568" w:name="_Toc473815763"/>
      <w:bookmarkStart w:id="569" w:name="_Toc474154213"/>
      <w:bookmarkStart w:id="570" w:name="_Toc474159739"/>
      <w:bookmarkStart w:id="571" w:name="_Toc474163587"/>
      <w:bookmarkStart w:id="572" w:name="_Toc474163883"/>
      <w:bookmarkStart w:id="573" w:name="_Toc351204641"/>
      <w:r>
        <w:t>Protocole complet de jeûne sec</w:t>
      </w:r>
      <w:r w:rsidR="005C7185">
        <w:t xml:space="preserve"> et continu</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EF99189" w14:textId="78DEF615" w:rsidR="001D196C" w:rsidRDefault="00814938" w:rsidP="00781B1E">
      <w:r w:rsidRPr="00781B1E">
        <w:t xml:space="preserve">Dans les </w:t>
      </w:r>
      <w:r w:rsidR="00E81058">
        <w:t xml:space="preserve">prétendues </w:t>
      </w:r>
      <w:r w:rsidRPr="00781B1E">
        <w:t>règles de l’art, i</w:t>
      </w:r>
      <w:r w:rsidR="00871C87" w:rsidRPr="00781B1E">
        <w:t>l fau</w:t>
      </w:r>
      <w:r w:rsidR="00BE3DED">
        <w:t>drai</w:t>
      </w:r>
      <w:r w:rsidR="00871C87" w:rsidRPr="00781B1E">
        <w:t xml:space="preserve">t intercaler un jeûne </w:t>
      </w:r>
      <w:r w:rsidR="00A26EC9">
        <w:t>double</w:t>
      </w:r>
      <w:r w:rsidR="00871C87" w:rsidRPr="00781B1E">
        <w:t xml:space="preserve"> au cours d'un jeûne à l'eau pour que la régulation </w:t>
      </w:r>
      <w:r w:rsidR="00515886" w:rsidRPr="00781B1E">
        <w:t xml:space="preserve">du corps </w:t>
      </w:r>
      <w:r w:rsidR="00871C87" w:rsidRPr="00781B1E">
        <w:t xml:space="preserve">soit optimale. Ainsi, le sang est d'abord lavé par un jeûne à l'eau. Ensuite, avec le </w:t>
      </w:r>
      <w:r w:rsidR="006B2BB2" w:rsidRPr="00781B1E">
        <w:t>jeûne</w:t>
      </w:r>
      <w:r w:rsidR="00871C87" w:rsidRPr="00781B1E">
        <w:t xml:space="preserve"> </w:t>
      </w:r>
      <w:r w:rsidR="00A26EC9">
        <w:t>double</w:t>
      </w:r>
      <w:r w:rsidR="00871C87" w:rsidRPr="00781B1E">
        <w:t xml:space="preserve">, le sang récupère les </w:t>
      </w:r>
      <w:r w:rsidR="001A3B90" w:rsidRPr="00781B1E">
        <w:t>métaux lourds</w:t>
      </w:r>
      <w:r w:rsidR="00871C87" w:rsidRPr="00781B1E">
        <w:t xml:space="preserve">. Et enfin le sang est à nouveau lavé par le jeûne </w:t>
      </w:r>
      <w:r w:rsidR="00D74FAB" w:rsidRPr="00781B1E">
        <w:t>à l’eau</w:t>
      </w:r>
      <w:r w:rsidR="00871C87" w:rsidRPr="00781B1E">
        <w:t>. Il fau</w:t>
      </w:r>
      <w:r w:rsidR="009D2DAB">
        <w:t>drait</w:t>
      </w:r>
      <w:r w:rsidR="00871C87" w:rsidRPr="00781B1E">
        <w:t xml:space="preserve"> également faire 3 jours de légumes en bouillons, </w:t>
      </w:r>
      <w:r w:rsidR="00BE3DED">
        <w:t>purges des intestins</w:t>
      </w:r>
      <w:r w:rsidR="00871C87" w:rsidRPr="00781B1E">
        <w:t xml:space="preserve">, 3 jours de jeûne à l'eau, 3 jours de jeûne presque sec, 3 jours de jeûne à l'eau, </w:t>
      </w:r>
      <w:r w:rsidR="00BE3DED">
        <w:t>purges des intestins</w:t>
      </w:r>
      <w:r w:rsidR="00871C87" w:rsidRPr="00781B1E">
        <w:t xml:space="preserve">, 3 jours de légumes en bouillon (3-3-3-3-3). Il est possible de moduler les durées avec un 3-4-2-4-3 par exemple, mais </w:t>
      </w:r>
      <w:r w:rsidR="00693807" w:rsidRPr="00781B1E">
        <w:t xml:space="preserve">certains </w:t>
      </w:r>
      <w:r w:rsidR="004879CD" w:rsidRPr="00781B1E">
        <w:t xml:space="preserve">jeûneurs </w:t>
      </w:r>
      <w:r w:rsidR="00693807" w:rsidRPr="00781B1E">
        <w:t xml:space="preserve">ont prolongé leur </w:t>
      </w:r>
      <w:r w:rsidR="001D196C" w:rsidRPr="00781B1E">
        <w:t>jeûne sec jusqu'à sept jours</w:t>
      </w:r>
      <w:r w:rsidR="00BB05F0">
        <w:t>.</w:t>
      </w:r>
    </w:p>
    <w:p w14:paraId="7BE7FFD5" w14:textId="09F6ADA2" w:rsidR="00BE3DED" w:rsidRDefault="00BE3DED" w:rsidP="00781B1E">
      <w:r>
        <w:lastRenderedPageBreak/>
        <w:t xml:space="preserve">Mais la purge des intestins </w:t>
      </w:r>
      <w:r w:rsidR="00C2491D">
        <w:t>est</w:t>
      </w:r>
      <w:r>
        <w:t xml:space="preserve"> contre productive dans le cas d’un jeûne sec car les toxines sont placées en attente d’élimination au bord intérieur des intestins. </w:t>
      </w:r>
      <w:r w:rsidR="009D2DAB">
        <w:t xml:space="preserve">Or ces sont les selles </w:t>
      </w:r>
      <w:r w:rsidR="009D2DAB" w:rsidRPr="009D2DAB">
        <w:rPr>
          <w:u w:val="single"/>
        </w:rPr>
        <w:t>en mouvement</w:t>
      </w:r>
      <w:r w:rsidR="009D2DAB">
        <w:t xml:space="preserve"> qui assurent l’élimination des toxines. </w:t>
      </w:r>
      <w:r>
        <w:t>Donc ce protoco</w:t>
      </w:r>
      <w:r w:rsidR="00C2491D">
        <w:t>le complet n’est pas recommandé</w:t>
      </w:r>
      <w:r w:rsidR="006D5D95">
        <w:t xml:space="preserve"> dans cette thérapie</w:t>
      </w:r>
      <w:r>
        <w:t>.</w:t>
      </w:r>
    </w:p>
    <w:p w14:paraId="2AB17189" w14:textId="06D01479" w:rsidR="006D5D95" w:rsidRDefault="006D5D95" w:rsidP="00781B1E">
      <w:r>
        <w:t xml:space="preserve">Le jeûne sec préconisé dans cette thérapie évite la purge des intestins et assure une élimination aussi efficace que la mobilisation. </w:t>
      </w:r>
    </w:p>
    <w:p w14:paraId="50124254" w14:textId="372A2E07" w:rsidR="00007484" w:rsidRDefault="0089352B" w:rsidP="00781B1E">
      <w:pPr>
        <w:pStyle w:val="Titre2"/>
      </w:pPr>
      <w:bookmarkStart w:id="574" w:name="_Ref347042727"/>
      <w:bookmarkStart w:id="575" w:name="_Toc473700625"/>
      <w:bookmarkStart w:id="576" w:name="_Toc473705476"/>
      <w:bookmarkStart w:id="577" w:name="_Toc473720432"/>
      <w:bookmarkStart w:id="578" w:name="_Toc473720653"/>
      <w:bookmarkStart w:id="579" w:name="_Toc473721739"/>
      <w:bookmarkStart w:id="580" w:name="_Toc473721817"/>
      <w:bookmarkStart w:id="581" w:name="_Toc473721870"/>
      <w:bookmarkStart w:id="582" w:name="_Toc473721923"/>
      <w:bookmarkStart w:id="583" w:name="_Toc473721976"/>
      <w:bookmarkStart w:id="584" w:name="_Toc473722029"/>
      <w:bookmarkStart w:id="585" w:name="_Toc473722082"/>
      <w:bookmarkStart w:id="586" w:name="_Toc473794164"/>
      <w:bookmarkStart w:id="587" w:name="_Toc473796398"/>
      <w:bookmarkStart w:id="588" w:name="_Toc473809644"/>
      <w:bookmarkStart w:id="589" w:name="_Toc473815711"/>
      <w:bookmarkStart w:id="590" w:name="_Toc473815767"/>
      <w:bookmarkStart w:id="591" w:name="_Toc474154217"/>
      <w:bookmarkStart w:id="592" w:name="_Toc474159743"/>
      <w:bookmarkStart w:id="593" w:name="_Toc474163591"/>
      <w:bookmarkStart w:id="594" w:name="_Toc474163887"/>
      <w:bookmarkStart w:id="595" w:name="_Toc351204645"/>
      <w:r>
        <w:t xml:space="preserve">Mini-jeûnes </w:t>
      </w:r>
      <w:r w:rsidR="00370D7F">
        <w:t xml:space="preserve">presque </w:t>
      </w:r>
      <w:r>
        <w:t>secs</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0C81259B" w14:textId="267D5B7D" w:rsidR="00FA2630" w:rsidRDefault="003F4CA2" w:rsidP="00781B1E">
      <w:r w:rsidRPr="00781B1E">
        <w:t xml:space="preserve">Après consolidation du corps au </w:t>
      </w:r>
      <w:r w:rsidR="006D5D95">
        <w:t>cours d’un micro-</w:t>
      </w:r>
      <w:r w:rsidRPr="00781B1E">
        <w:t xml:space="preserve">jeûne </w:t>
      </w:r>
      <w:r w:rsidR="00F53243" w:rsidRPr="00781B1E">
        <w:t>sec</w:t>
      </w:r>
      <w:r w:rsidR="006D5D95">
        <w:t xml:space="preserve"> quotidien</w:t>
      </w:r>
      <w:r w:rsidR="00C05CB7" w:rsidRPr="00781B1E">
        <w:t>,</w:t>
      </w:r>
      <w:r w:rsidR="00557A4B" w:rsidRPr="00781B1E">
        <w:t xml:space="preserve"> </w:t>
      </w:r>
      <w:r w:rsidRPr="00781B1E">
        <w:t>il</w:t>
      </w:r>
      <w:r w:rsidR="00F53243" w:rsidRPr="00781B1E">
        <w:t xml:space="preserve"> est possible </w:t>
      </w:r>
      <w:r w:rsidR="00E36A82" w:rsidRPr="00781B1E">
        <w:t>d’étendre</w:t>
      </w:r>
      <w:r w:rsidR="00F53243" w:rsidRPr="00781B1E">
        <w:t xml:space="preserve"> ponctuellement </w:t>
      </w:r>
      <w:r w:rsidR="0089352B" w:rsidRPr="00781B1E">
        <w:t xml:space="preserve">la plage </w:t>
      </w:r>
      <w:r w:rsidR="00292F7F" w:rsidRPr="00781B1E">
        <w:t xml:space="preserve">horaire au-delà de </w:t>
      </w:r>
      <w:r w:rsidR="0093704D" w:rsidRPr="00781B1E">
        <w:t>16</w:t>
      </w:r>
      <w:r w:rsidR="00292F7F" w:rsidRPr="00781B1E">
        <w:t xml:space="preserve"> heures</w:t>
      </w:r>
      <w:r w:rsidR="00507115" w:rsidRPr="00781B1E">
        <w:t xml:space="preserve"> pour </w:t>
      </w:r>
      <w:r w:rsidR="0093704D" w:rsidRPr="00781B1E">
        <w:t xml:space="preserve">la </w:t>
      </w:r>
      <w:r w:rsidR="00507115" w:rsidRPr="00781B1E">
        <w:t xml:space="preserve">prolonger </w:t>
      </w:r>
      <w:r w:rsidR="00292F7F" w:rsidRPr="00781B1E">
        <w:t>jus</w:t>
      </w:r>
      <w:r w:rsidR="00FD3430" w:rsidRPr="00781B1E">
        <w:t xml:space="preserve">qu’à </w:t>
      </w:r>
      <w:r w:rsidR="006D5D95">
        <w:t>72</w:t>
      </w:r>
      <w:r w:rsidR="00FD3430" w:rsidRPr="00781B1E">
        <w:t xml:space="preserve"> heures.</w:t>
      </w:r>
      <w:r w:rsidR="00214200">
        <w:t xml:space="preserve"> </w:t>
      </w:r>
      <w:r w:rsidR="006D5D95">
        <w:t xml:space="preserve">En cas de système digestif erratique, </w:t>
      </w:r>
      <w:r w:rsidR="00F45034" w:rsidRPr="00781B1E">
        <w:t xml:space="preserve">prendre une gélule de </w:t>
      </w:r>
      <w:r w:rsidR="005A626F">
        <w:t>Dmsa</w:t>
      </w:r>
      <w:r w:rsidR="00F45034" w:rsidRPr="00781B1E">
        <w:t xml:space="preserve"> toutes les </w:t>
      </w:r>
      <w:r w:rsidR="006D5D95">
        <w:t>douze</w:t>
      </w:r>
      <w:r w:rsidR="00F45034" w:rsidRPr="00781B1E">
        <w:t xml:space="preserve"> heures avec huit </w:t>
      </w:r>
      <w:r w:rsidR="00773C06" w:rsidRPr="00781B1E">
        <w:t xml:space="preserve">centilitres d’eau. </w:t>
      </w:r>
      <w:r w:rsidR="008815B6" w:rsidRPr="00781B1E">
        <w:t>Ote</w:t>
      </w:r>
      <w:r w:rsidR="00C63F23" w:rsidRPr="00781B1E">
        <w:t xml:space="preserve">z la capsule et mélangez la poudre à l’eau. Doublez la dose d’eau </w:t>
      </w:r>
      <w:r w:rsidR="007270B2" w:rsidRPr="00781B1E">
        <w:t>lors des</w:t>
      </w:r>
      <w:r w:rsidR="00FA5519" w:rsidRPr="00781B1E">
        <w:t xml:space="preserve"> </w:t>
      </w:r>
      <w:r w:rsidR="00C42AD4" w:rsidRPr="00781B1E">
        <w:t>première</w:t>
      </w:r>
      <w:r w:rsidR="007270B2" w:rsidRPr="00781B1E">
        <w:t>s</w:t>
      </w:r>
      <w:r w:rsidR="00C42AD4" w:rsidRPr="00781B1E">
        <w:t xml:space="preserve"> prise</w:t>
      </w:r>
      <w:r w:rsidR="007270B2" w:rsidRPr="00781B1E">
        <w:t>s</w:t>
      </w:r>
      <w:r w:rsidR="00E36A82" w:rsidRPr="00781B1E">
        <w:t xml:space="preserve">. </w:t>
      </w:r>
      <w:r w:rsidR="004139C2" w:rsidRPr="00781B1E">
        <w:t>Il est inutile d’</w:t>
      </w:r>
      <w:r w:rsidR="0037405E" w:rsidRPr="00781B1E">
        <w:t>appliqu</w:t>
      </w:r>
      <w:r w:rsidR="009349D3" w:rsidRPr="00781B1E">
        <w:t>er</w:t>
      </w:r>
      <w:r w:rsidR="0037405E" w:rsidRPr="00781B1E">
        <w:t xml:space="preserve"> </w:t>
      </w:r>
      <w:r w:rsidR="004139C2" w:rsidRPr="00781B1E">
        <w:t xml:space="preserve">ces mini-jeûnes </w:t>
      </w:r>
      <w:r w:rsidR="0037405E" w:rsidRPr="00781B1E">
        <w:t>trop tôt</w:t>
      </w:r>
      <w:r w:rsidR="00AD5678">
        <w:t xml:space="preserve"> dans la thérapie</w:t>
      </w:r>
      <w:r w:rsidR="0037405E" w:rsidRPr="00781B1E">
        <w:t xml:space="preserve">. </w:t>
      </w:r>
      <w:r w:rsidR="00E36A82" w:rsidRPr="00781B1E">
        <w:t xml:space="preserve">Ces mini-jeûnes sont utiles pour curer le </w:t>
      </w:r>
      <w:r w:rsidR="005A626F">
        <w:t>Snc</w:t>
      </w:r>
      <w:r w:rsidR="00E36A82" w:rsidRPr="00781B1E">
        <w:t xml:space="preserve"> en profondeur</w:t>
      </w:r>
      <w:r w:rsidR="009349D3" w:rsidRPr="00781B1E">
        <w:t xml:space="preserve"> quand les tissus </w:t>
      </w:r>
      <w:r w:rsidR="00AF5A53">
        <w:t xml:space="preserve">ordinaires </w:t>
      </w:r>
      <w:r w:rsidR="009349D3" w:rsidRPr="00781B1E">
        <w:t xml:space="preserve">sont </w:t>
      </w:r>
      <w:r w:rsidR="00D1129C" w:rsidRPr="00781B1E">
        <w:t xml:space="preserve">désormais </w:t>
      </w:r>
      <w:r w:rsidR="009349D3" w:rsidRPr="00781B1E">
        <w:t>disponibles</w:t>
      </w:r>
      <w:r w:rsidR="00E36A82" w:rsidRPr="00781B1E">
        <w:t>.</w:t>
      </w:r>
      <w:r w:rsidR="00525933" w:rsidRPr="00781B1E">
        <w:t xml:space="preserve"> Il est possible qu</w:t>
      </w:r>
      <w:r w:rsidR="00DF3A2B" w:rsidRPr="00781B1E">
        <w:t>’il soit nécessaire d</w:t>
      </w:r>
      <w:r w:rsidR="00C967F3" w:rsidRPr="00781B1E">
        <w:t>e</w:t>
      </w:r>
      <w:r w:rsidR="00DF3A2B" w:rsidRPr="00781B1E">
        <w:t xml:space="preserve"> prévoir </w:t>
      </w:r>
      <w:r w:rsidR="00C967F3" w:rsidRPr="00781B1E">
        <w:t>ces mini-jeûnes</w:t>
      </w:r>
      <w:r w:rsidR="00AF5A53">
        <w:t xml:space="preserve"> u</w:t>
      </w:r>
      <w:r w:rsidR="00AF5A53" w:rsidRPr="00781B1E">
        <w:t>ne</w:t>
      </w:r>
      <w:r w:rsidR="00DF3A2B" w:rsidRPr="00781B1E">
        <w:t xml:space="preserve"> fois par mois</w:t>
      </w:r>
      <w:r w:rsidR="00B619C0">
        <w:t>, ou jusqu’à une fois par semaine,</w:t>
      </w:r>
      <w:r w:rsidR="00DF3A2B" w:rsidRPr="00781B1E">
        <w:t xml:space="preserve"> car les métaux lourds sont </w:t>
      </w:r>
      <w:r w:rsidR="00636518" w:rsidRPr="00781B1E">
        <w:t xml:space="preserve">difficilement </w:t>
      </w:r>
      <w:proofErr w:type="spellStart"/>
      <w:r w:rsidR="00636518" w:rsidRPr="00781B1E">
        <w:t>délogeables</w:t>
      </w:r>
      <w:proofErr w:type="spellEnd"/>
      <w:r w:rsidR="00636518" w:rsidRPr="00781B1E">
        <w:t xml:space="preserve"> </w:t>
      </w:r>
      <w:r w:rsidR="009349D3" w:rsidRPr="00781B1E">
        <w:t xml:space="preserve">du </w:t>
      </w:r>
      <w:r w:rsidR="005A626F">
        <w:t>Snc</w:t>
      </w:r>
      <w:r w:rsidR="004D242E">
        <w:t>.</w:t>
      </w:r>
      <w:r w:rsidR="00D1129C" w:rsidRPr="00781B1E">
        <w:t xml:space="preserve"> En effet, il existe une </w:t>
      </w:r>
      <w:proofErr w:type="spellStart"/>
      <w:r w:rsidR="005A626F">
        <w:t>Bhe</w:t>
      </w:r>
      <w:proofErr w:type="spellEnd"/>
      <w:r w:rsidR="00CB7CD2" w:rsidRPr="00781B1E">
        <w:t xml:space="preserve"> </w:t>
      </w:r>
      <w:r w:rsidR="00D1129C" w:rsidRPr="00781B1E">
        <w:t xml:space="preserve">dont le rôle est </w:t>
      </w:r>
      <w:r w:rsidR="00561AAF" w:rsidRPr="00781B1E">
        <w:t xml:space="preserve">précisément de protéger le </w:t>
      </w:r>
      <w:r w:rsidR="005A626F">
        <w:t>Snc</w:t>
      </w:r>
      <w:r w:rsidR="00561AAF" w:rsidRPr="00781B1E">
        <w:t xml:space="preserve"> en </w:t>
      </w:r>
      <w:r w:rsidR="00AF5A53">
        <w:t>filtrant</w:t>
      </w:r>
      <w:r w:rsidR="00561AAF" w:rsidRPr="00781B1E">
        <w:t xml:space="preserve"> activement les </w:t>
      </w:r>
      <w:r w:rsidR="00D1129C" w:rsidRPr="00781B1E">
        <w:t>échanges.</w:t>
      </w:r>
      <w:r w:rsidR="00AF5A53">
        <w:t xml:space="preserve"> À force de répétition</w:t>
      </w:r>
      <w:r w:rsidR="00B57BC5">
        <w:t xml:space="preserve"> de mini-jeûnes</w:t>
      </w:r>
      <w:r w:rsidR="006D5D95">
        <w:t xml:space="preserve"> secs</w:t>
      </w:r>
      <w:r w:rsidR="00AF5A53">
        <w:t xml:space="preserve">, le </w:t>
      </w:r>
      <w:r w:rsidR="005A626F">
        <w:t>Snc</w:t>
      </w:r>
      <w:r w:rsidR="00AF5A53">
        <w:t xml:space="preserve"> sera purgé</w:t>
      </w:r>
      <w:r w:rsidR="009627BD">
        <w:t xml:space="preserve"> des métaux lourds</w:t>
      </w:r>
      <w:r w:rsidR="00AF5A53">
        <w:t>.</w:t>
      </w:r>
      <w:r w:rsidR="00C9418A">
        <w:t xml:space="preserve"> </w:t>
      </w:r>
    </w:p>
    <w:p w14:paraId="7A792682" w14:textId="189744D7" w:rsidR="00161FAA" w:rsidRDefault="002248C5" w:rsidP="00872ED7">
      <w:r>
        <w:t xml:space="preserve">Pour les intestins pas trop erratiques, il est possible de s’alimenter avec des produits secs afin de </w:t>
      </w:r>
      <w:r w:rsidR="009D2DAB">
        <w:t xml:space="preserve">provoquer </w:t>
      </w:r>
      <w:r>
        <w:t xml:space="preserve">le mouvement péristaltique. Pour les intestins erratiques, il est </w:t>
      </w:r>
      <w:r w:rsidR="006D5D95">
        <w:t xml:space="preserve">également </w:t>
      </w:r>
      <w:r>
        <w:t>possible de réguler le transit avec une cure de psyllium.</w:t>
      </w:r>
    </w:p>
    <w:p w14:paraId="330C018A" w14:textId="16413E64" w:rsidR="00357183" w:rsidRDefault="006D5D95" w:rsidP="00357183">
      <w:r>
        <w:t>En cas de difficultés, u</w:t>
      </w:r>
      <w:r w:rsidR="00A861D8">
        <w:t>ne mini-randonnée est assez efficace pour soulager les symptômes car cela décongestionne les poumons qui se sont chargés en toxines.</w:t>
      </w:r>
      <w:r w:rsidR="00A31672">
        <w:t xml:space="preserve"> Il suffit de monter une petite colline pour activer for</w:t>
      </w:r>
      <w:r w:rsidR="00C2258F">
        <w:t>tement le système respiratoire.</w:t>
      </w:r>
    </w:p>
    <w:p w14:paraId="2771EA4C" w14:textId="7125D5D2" w:rsidR="00BF075D" w:rsidRDefault="00BF075D" w:rsidP="00357183">
      <w:r>
        <w:t xml:space="preserve">Avant de se lancer dans un mini-jeûne sec, il est préférable de clarifier les émonctoires en interrompant le </w:t>
      </w:r>
      <w:r w:rsidR="006D5D95">
        <w:t>micro-</w:t>
      </w:r>
      <w:r>
        <w:t>jeûne sec</w:t>
      </w:r>
      <w:r w:rsidR="006D5D95">
        <w:t xml:space="preserve"> quotidien</w:t>
      </w:r>
      <w:r>
        <w:t>.</w:t>
      </w:r>
      <w:r w:rsidR="0096235E">
        <w:t xml:space="preserve"> Le foie peut être renforcé avec du chardon-marie, avant, pendant et après le jeûne.</w:t>
      </w:r>
    </w:p>
    <w:p w14:paraId="2256B8F7" w14:textId="5A41534A" w:rsidR="00E47560" w:rsidRDefault="00ED1F19" w:rsidP="007B0AD6">
      <w:pPr>
        <w:pStyle w:val="Titre2"/>
      </w:pPr>
      <w:bookmarkStart w:id="596" w:name="_Toc474159744"/>
      <w:bookmarkStart w:id="597" w:name="_Toc474163592"/>
      <w:bookmarkStart w:id="598" w:name="_Toc474163888"/>
      <w:bookmarkStart w:id="599" w:name="_Toc351204646"/>
      <w:bookmarkStart w:id="600" w:name="_Toc474154218"/>
      <w:bookmarkStart w:id="601" w:name="_Toc473796399"/>
      <w:bookmarkStart w:id="602" w:name="_Toc473809645"/>
      <w:bookmarkStart w:id="603" w:name="_Toc473815712"/>
      <w:bookmarkStart w:id="604" w:name="_Toc473815768"/>
      <w:r>
        <w:t>Exemple de programme de mini-jeûne presque sec</w:t>
      </w:r>
      <w:bookmarkEnd w:id="596"/>
      <w:bookmarkEnd w:id="597"/>
      <w:bookmarkEnd w:id="598"/>
      <w:bookmarkEnd w:id="599"/>
    </w:p>
    <w:p w14:paraId="1EB4EEA9" w14:textId="670B8D1A" w:rsidR="005206B2" w:rsidRDefault="00A243F9" w:rsidP="005206B2">
      <w:pPr>
        <w:pStyle w:val="Paragraphedeliste"/>
        <w:numPr>
          <w:ilvl w:val="0"/>
          <w:numId w:val="24"/>
        </w:numPr>
      </w:pPr>
      <w:r>
        <w:t xml:space="preserve">D'abord, </w:t>
      </w:r>
      <w:r w:rsidR="002F1EE9">
        <w:t xml:space="preserve">ressourcer </w:t>
      </w:r>
      <w:r>
        <w:t>les émonctoires</w:t>
      </w:r>
      <w:r w:rsidR="005206B2">
        <w:t xml:space="preserve">.  </w:t>
      </w:r>
      <w:r>
        <w:t xml:space="preserve">Avant le jeûne : une semaine sans </w:t>
      </w:r>
      <w:r w:rsidR="002F1EE9">
        <w:t>micro-</w:t>
      </w:r>
      <w:r>
        <w:t xml:space="preserve">jeûne, </w:t>
      </w:r>
      <w:r w:rsidR="002F1EE9">
        <w:t>ni à l’eau, ni sec</w:t>
      </w:r>
      <w:r>
        <w:t>. Cela permet de retrouver la capacité maximale de stocker des toxines dans les émonctoires.</w:t>
      </w:r>
    </w:p>
    <w:p w14:paraId="41447B26" w14:textId="5819EA18" w:rsidR="00A243F9" w:rsidRDefault="00A243F9" w:rsidP="005206B2">
      <w:pPr>
        <w:pStyle w:val="Paragraphedeliste"/>
        <w:numPr>
          <w:ilvl w:val="0"/>
          <w:numId w:val="24"/>
        </w:numPr>
      </w:pPr>
      <w:r>
        <w:t>Idem après, une semaine</w:t>
      </w:r>
      <w:r w:rsidR="002F1EE9">
        <w:t xml:space="preserve"> après le mini-jeûne sec</w:t>
      </w:r>
      <w:r>
        <w:t>.</w:t>
      </w:r>
    </w:p>
    <w:p w14:paraId="7B353CF7" w14:textId="77777777" w:rsidR="00A243F9" w:rsidRDefault="00A243F9" w:rsidP="00A243F9">
      <w:pPr>
        <w:pStyle w:val="Paragraphedeliste"/>
        <w:numPr>
          <w:ilvl w:val="0"/>
          <w:numId w:val="24"/>
        </w:numPr>
      </w:pPr>
      <w:r>
        <w:t>Vérifier la disponibilité d'</w:t>
      </w:r>
      <w:proofErr w:type="spellStart"/>
      <w:r>
        <w:t>Ornithine</w:t>
      </w:r>
      <w:proofErr w:type="spellEnd"/>
      <w:r>
        <w:t xml:space="preserve"> au cas où une insomnie surgissait.</w:t>
      </w:r>
    </w:p>
    <w:p w14:paraId="4470B99B" w14:textId="048BF16F" w:rsidR="00A243F9" w:rsidRDefault="00A243F9" w:rsidP="00A243F9">
      <w:pPr>
        <w:pStyle w:val="Paragraphedeliste"/>
        <w:numPr>
          <w:ilvl w:val="0"/>
          <w:numId w:val="24"/>
        </w:numPr>
      </w:pPr>
      <w:r>
        <w:t>Cure de Chardon-Marie</w:t>
      </w:r>
      <w:r w:rsidR="005206B2">
        <w:t xml:space="preserve"> 7 jours  avant</w:t>
      </w:r>
      <w:r>
        <w:t xml:space="preserve"> et après le jeûne</w:t>
      </w:r>
      <w:r w:rsidR="005206B2">
        <w:t>.</w:t>
      </w:r>
    </w:p>
    <w:p w14:paraId="338D3C1C" w14:textId="77777777" w:rsidR="00A243F9" w:rsidRDefault="00A243F9" w:rsidP="00A243F9">
      <w:pPr>
        <w:pStyle w:val="Paragraphedeliste"/>
        <w:numPr>
          <w:ilvl w:val="0"/>
          <w:numId w:val="24"/>
        </w:numPr>
      </w:pPr>
      <w:r>
        <w:t>Plantes en infusion : frêne et bouleau. Avant et après le jeûne.</w:t>
      </w:r>
    </w:p>
    <w:p w14:paraId="4C47DEFB" w14:textId="7B91E741" w:rsidR="00A243F9" w:rsidRDefault="00A243F9" w:rsidP="00A243F9">
      <w:pPr>
        <w:pStyle w:val="Paragraphedeliste"/>
        <w:numPr>
          <w:ilvl w:val="0"/>
          <w:numId w:val="24"/>
        </w:numPr>
      </w:pPr>
      <w:r>
        <w:t>Psyllium</w:t>
      </w:r>
      <w:r w:rsidR="00041813">
        <w:t xml:space="preserve">, </w:t>
      </w:r>
      <w:r w:rsidR="002F1EE9">
        <w:t>2 jours avant et 2 jours après.</w:t>
      </w:r>
    </w:p>
    <w:p w14:paraId="7C4210BB" w14:textId="328F7BE9" w:rsidR="00A243F9" w:rsidRDefault="00A243F9" w:rsidP="00A243F9">
      <w:pPr>
        <w:pStyle w:val="Paragraphedeliste"/>
        <w:numPr>
          <w:ilvl w:val="0"/>
          <w:numId w:val="24"/>
        </w:numPr>
      </w:pPr>
      <w:r>
        <w:t>Petites randonnées pendant le jeûne pour éclaircir les poumons. Le mieux, c'est de monter une colline.</w:t>
      </w:r>
    </w:p>
    <w:p w14:paraId="0D88D610" w14:textId="77777777" w:rsidR="00A243F9" w:rsidRDefault="00A243F9" w:rsidP="00A243F9">
      <w:pPr>
        <w:pStyle w:val="Paragraphedeliste"/>
        <w:numPr>
          <w:ilvl w:val="0"/>
          <w:numId w:val="24"/>
        </w:numPr>
      </w:pPr>
      <w:r>
        <w:t>2 jours avant et 2 jours après, légumes en Bouillons : Blettes, endives, poireaux, fenouil, céleris, haricots verts, salade, et pas de lipides, ni protéines.</w:t>
      </w:r>
    </w:p>
    <w:p w14:paraId="5588EEAA" w14:textId="5CAE3386" w:rsidR="00A243F9" w:rsidRDefault="00DB425D" w:rsidP="00A243F9">
      <w:pPr>
        <w:pStyle w:val="Paragraphedeliste"/>
        <w:numPr>
          <w:ilvl w:val="0"/>
          <w:numId w:val="24"/>
        </w:numPr>
      </w:pPr>
      <w:r>
        <w:t xml:space="preserve">Éventuellement : </w:t>
      </w:r>
      <w:r w:rsidR="00A243F9">
        <w:t>1 jour après la rupture du jeûne, un sauna sec.</w:t>
      </w:r>
    </w:p>
    <w:p w14:paraId="0138DB36" w14:textId="7927E79A" w:rsidR="00A243F9" w:rsidRDefault="00305A8B" w:rsidP="00A243F9">
      <w:pPr>
        <w:pStyle w:val="Paragraphedeliste"/>
        <w:numPr>
          <w:ilvl w:val="0"/>
          <w:numId w:val="24"/>
        </w:numPr>
      </w:pPr>
      <w:r>
        <w:t xml:space="preserve">En cas de système digestif erratique : </w:t>
      </w:r>
      <w:r w:rsidR="00A243F9">
        <w:t xml:space="preserve">Dmsa, 100 mg toutes les </w:t>
      </w:r>
      <w:r w:rsidR="006D5D95">
        <w:t>12</w:t>
      </w:r>
      <w:r w:rsidR="00A243F9">
        <w:t>h avec 8 cl d’eau. Oter la capsule, mélanger la poudre à l’eau.</w:t>
      </w:r>
    </w:p>
    <w:p w14:paraId="0081A61C" w14:textId="11B8F787" w:rsidR="004B6620" w:rsidRDefault="004B6620" w:rsidP="007B0AD6">
      <w:pPr>
        <w:pStyle w:val="Titre2"/>
      </w:pPr>
      <w:bookmarkStart w:id="605" w:name="_Toc351204647"/>
      <w:bookmarkStart w:id="606" w:name="_Toc474159745"/>
      <w:bookmarkStart w:id="607" w:name="_Toc474163593"/>
      <w:bookmarkStart w:id="608" w:name="_Toc474163889"/>
      <w:r>
        <w:lastRenderedPageBreak/>
        <w:t>Progression des applications</w:t>
      </w:r>
      <w:r w:rsidR="00DB425D">
        <w:t xml:space="preserve"> dans le temps</w:t>
      </w:r>
      <w:bookmarkEnd w:id="605"/>
    </w:p>
    <w:p w14:paraId="655E3C21" w14:textId="2777039F" w:rsidR="006C1008" w:rsidRDefault="006C1008" w:rsidP="006C1008">
      <w:r>
        <w:t xml:space="preserve">Prérequis : pour pratiquer des mini-jeûnes presque secs, il convient que le système digestif soit suffisamment opérationnel, ou de prendre du Dmsa, ou que le </w:t>
      </w:r>
      <w:r w:rsidR="006D5D95">
        <w:t>psyllium</w:t>
      </w:r>
      <w:r>
        <w:t xml:space="preserve"> soit suffisant pour assurer l’élimination. En cas d’intoxication plus forte des tissus ordinaires que du Snc, la défaillance d’élimination des métaux lourds exposerait à une migration vers le Snc.</w:t>
      </w:r>
      <w:r w:rsidR="006D5D95">
        <w:t xml:space="preserve"> Donc, veillez à l’élimination.</w:t>
      </w:r>
    </w:p>
    <w:p w14:paraId="6B359A39" w14:textId="77777777" w:rsidR="006C1008" w:rsidRPr="00E0791E" w:rsidRDefault="006C1008" w:rsidP="006C1008">
      <w:r>
        <w:t>Progression :</w:t>
      </w:r>
    </w:p>
    <w:p w14:paraId="026A6D8E" w14:textId="49023B9B" w:rsidR="006C1008" w:rsidRDefault="006C1008" w:rsidP="006C1008">
      <w:pPr>
        <w:pStyle w:val="Paragraphedeliste"/>
        <w:numPr>
          <w:ilvl w:val="0"/>
          <w:numId w:val="28"/>
        </w:numPr>
      </w:pPr>
      <w:r>
        <w:t xml:space="preserve">1 : </w:t>
      </w:r>
      <w:r w:rsidR="00870AFA">
        <w:t>Micro-jeûne</w:t>
      </w:r>
      <w:r>
        <w:t xml:space="preserve"> à l’eau avec Dmsa en cas de perte de poids</w:t>
      </w:r>
    </w:p>
    <w:p w14:paraId="47F982FA" w14:textId="7E38B442" w:rsidR="006C1008" w:rsidRDefault="006C1008" w:rsidP="006C1008">
      <w:pPr>
        <w:pStyle w:val="Paragraphedeliste"/>
        <w:numPr>
          <w:ilvl w:val="0"/>
          <w:numId w:val="28"/>
        </w:numPr>
      </w:pPr>
      <w:r>
        <w:t xml:space="preserve">2 : Mini-jeûne à l’eau 3 à 5 jours avec </w:t>
      </w:r>
      <w:r w:rsidR="009D2DAB">
        <w:t xml:space="preserve">éventuellement </w:t>
      </w:r>
      <w:r>
        <w:t>Dmsa</w:t>
      </w:r>
    </w:p>
    <w:p w14:paraId="4A2298F9" w14:textId="7ABCB3F1" w:rsidR="006C1008" w:rsidRDefault="006C1008" w:rsidP="006C1008">
      <w:pPr>
        <w:pStyle w:val="Paragraphedeliste"/>
        <w:numPr>
          <w:ilvl w:val="0"/>
          <w:numId w:val="28"/>
        </w:numPr>
      </w:pPr>
      <w:r>
        <w:t xml:space="preserve">3 : </w:t>
      </w:r>
      <w:r w:rsidR="00870AFA">
        <w:t>Micro-je</w:t>
      </w:r>
      <w:r>
        <w:t xml:space="preserve">ûne sec </w:t>
      </w:r>
      <w:r w:rsidR="006D5D95">
        <w:t xml:space="preserve">quotidien </w:t>
      </w:r>
      <w:r>
        <w:t xml:space="preserve">avec </w:t>
      </w:r>
      <w:r w:rsidR="006D5D95">
        <w:t xml:space="preserve">éventuellement du </w:t>
      </w:r>
      <w:r>
        <w:t>Dmsa à la rupture</w:t>
      </w:r>
    </w:p>
    <w:p w14:paraId="2C53655F" w14:textId="7AFCAF45" w:rsidR="006C1008" w:rsidRDefault="006C1008" w:rsidP="006C1008">
      <w:pPr>
        <w:pStyle w:val="Paragraphedeliste"/>
        <w:numPr>
          <w:ilvl w:val="0"/>
          <w:numId w:val="28"/>
        </w:numPr>
      </w:pPr>
      <w:r>
        <w:t>4 : Mini-jeûne presque sec 36h avec</w:t>
      </w:r>
      <w:r w:rsidR="006D5D95">
        <w:t xml:space="preserve"> éventuellement du Dmsa</w:t>
      </w:r>
    </w:p>
    <w:p w14:paraId="1664A9FB" w14:textId="6068451B" w:rsidR="006C1008" w:rsidRDefault="006C1008" w:rsidP="006C1008">
      <w:pPr>
        <w:pStyle w:val="Paragraphedeliste"/>
        <w:numPr>
          <w:ilvl w:val="0"/>
          <w:numId w:val="28"/>
        </w:numPr>
      </w:pPr>
      <w:r>
        <w:t xml:space="preserve">5 : Mini-jeûne sec </w:t>
      </w:r>
      <w:r w:rsidR="009D2DAB">
        <w:t xml:space="preserve">36, </w:t>
      </w:r>
      <w:r w:rsidR="00DC1805">
        <w:t>72</w:t>
      </w:r>
      <w:r>
        <w:t xml:space="preserve">h avec </w:t>
      </w:r>
      <w:r w:rsidR="00DC1805">
        <w:t>éventuellement du</w:t>
      </w:r>
      <w:r>
        <w:t xml:space="preserve"> Dmsa</w:t>
      </w:r>
    </w:p>
    <w:p w14:paraId="2ED9CC10" w14:textId="0DD172A8" w:rsidR="006C1008" w:rsidRDefault="006C1008" w:rsidP="006C1008">
      <w:r>
        <w:t xml:space="preserve">Chaque étape doit être établie de façon consolidée ou répétée tant que des progrès apparaissent. Il ne faudrait passer à l’étape suivante </w:t>
      </w:r>
      <w:r w:rsidR="00DC1805">
        <w:t xml:space="preserve">uniquement </w:t>
      </w:r>
      <w:r>
        <w:t xml:space="preserve">quand les progrès cessent. Rappel : Le Dmsa peut être substitué par du </w:t>
      </w:r>
      <w:r w:rsidR="00DC1805">
        <w:t>p</w:t>
      </w:r>
      <w:r>
        <w:t>syllium si cela était efficace lors des premiers tests.</w:t>
      </w:r>
    </w:p>
    <w:p w14:paraId="3C5BCA44" w14:textId="77777777" w:rsidR="00A25EFE" w:rsidRDefault="00A25EFE" w:rsidP="00A25EFE">
      <w:pPr>
        <w:pStyle w:val="Titre2"/>
      </w:pPr>
      <w:bookmarkStart w:id="609" w:name="_Toc351204649"/>
      <w:bookmarkStart w:id="610" w:name="_Toc474154219"/>
      <w:bookmarkStart w:id="611" w:name="_Toc474159746"/>
      <w:bookmarkStart w:id="612" w:name="_Toc474163594"/>
      <w:bookmarkStart w:id="613" w:name="_Toc474163890"/>
      <w:bookmarkEnd w:id="600"/>
      <w:bookmarkEnd w:id="606"/>
      <w:bookmarkEnd w:id="607"/>
      <w:bookmarkEnd w:id="608"/>
      <w:r>
        <w:t>Planification routinière à terme</w:t>
      </w:r>
      <w:bookmarkEnd w:id="609"/>
    </w:p>
    <w:p w14:paraId="69C6B2E5" w14:textId="2F2608FF" w:rsidR="00DC1805" w:rsidRDefault="00DC1805" w:rsidP="00DC1805">
      <w:pPr>
        <w:pStyle w:val="Paragraphedeliste"/>
        <w:numPr>
          <w:ilvl w:val="0"/>
          <w:numId w:val="39"/>
        </w:numPr>
      </w:pPr>
      <w:r>
        <w:t>Mois -1 : micro-jeûnes à l’eau quotidien</w:t>
      </w:r>
    </w:p>
    <w:p w14:paraId="37285FA4" w14:textId="0CA8FD5E" w:rsidR="00DC1805" w:rsidRPr="00DC1805" w:rsidRDefault="00DC1805" w:rsidP="00DC1805">
      <w:pPr>
        <w:pStyle w:val="Paragraphedeliste"/>
        <w:ind w:left="1429" w:firstLine="0"/>
      </w:pPr>
      <w:r>
        <w:t xml:space="preserve">Ou Semaine -1 : mini-jeûne à l’eau de 3 à 5 jours, </w:t>
      </w:r>
    </w:p>
    <w:p w14:paraId="286B5CCF" w14:textId="3A7FF063" w:rsidR="00A25EFE" w:rsidRDefault="00870AFA" w:rsidP="00A25EFE">
      <w:pPr>
        <w:pStyle w:val="Paragraphedeliste"/>
        <w:numPr>
          <w:ilvl w:val="0"/>
          <w:numId w:val="29"/>
        </w:numPr>
      </w:pPr>
      <w:r>
        <w:t>Semaine 0 : Ressourcement, 7 jours,</w:t>
      </w:r>
    </w:p>
    <w:p w14:paraId="39D43D54" w14:textId="4F9DC4BA" w:rsidR="00A25EFE" w:rsidRDefault="00A25EFE" w:rsidP="00A25EFE">
      <w:pPr>
        <w:pStyle w:val="Paragraphedeliste"/>
        <w:numPr>
          <w:ilvl w:val="0"/>
          <w:numId w:val="29"/>
        </w:numPr>
      </w:pPr>
      <w:r>
        <w:t xml:space="preserve">Semaine 1 : </w:t>
      </w:r>
      <w:r w:rsidR="00870AFA">
        <w:t>Micro-</w:t>
      </w:r>
      <w:r>
        <w:t>jeûne sec</w:t>
      </w:r>
      <w:r w:rsidR="00F25101">
        <w:t xml:space="preserve"> quotidien</w:t>
      </w:r>
      <w:r>
        <w:t>, 7 jours</w:t>
      </w:r>
      <w:r w:rsidR="00870AFA">
        <w:t>,</w:t>
      </w:r>
    </w:p>
    <w:p w14:paraId="1E4187F9" w14:textId="07724754" w:rsidR="00A25EFE" w:rsidRDefault="00A25EFE" w:rsidP="00A25EFE">
      <w:pPr>
        <w:pStyle w:val="Paragraphedeliste"/>
        <w:numPr>
          <w:ilvl w:val="0"/>
          <w:numId w:val="29"/>
        </w:numPr>
      </w:pPr>
      <w:r>
        <w:t xml:space="preserve">Semaine 2 : </w:t>
      </w:r>
      <w:r w:rsidR="00870AFA">
        <w:t>Ressourcement, 7 jours,</w:t>
      </w:r>
    </w:p>
    <w:p w14:paraId="530A27BC" w14:textId="28DE67B6" w:rsidR="00A25EFE" w:rsidRDefault="00A25EFE" w:rsidP="00A25EFE">
      <w:pPr>
        <w:pStyle w:val="Paragraphedeliste"/>
        <w:numPr>
          <w:ilvl w:val="0"/>
          <w:numId w:val="29"/>
        </w:numPr>
      </w:pPr>
      <w:r>
        <w:t xml:space="preserve">Semaine 3 : </w:t>
      </w:r>
      <w:r w:rsidR="00870AFA">
        <w:t>M</w:t>
      </w:r>
      <w:r w:rsidR="00F25101">
        <w:t xml:space="preserve">ini-jeûne </w:t>
      </w:r>
      <w:r>
        <w:t>sec</w:t>
      </w:r>
      <w:r w:rsidR="00F25101">
        <w:t xml:space="preserve"> quotidien</w:t>
      </w:r>
      <w:r>
        <w:t>,</w:t>
      </w:r>
      <w:r w:rsidR="00870AFA">
        <w:t xml:space="preserve"> 2 jours, </w:t>
      </w:r>
      <w:r w:rsidR="00F25101">
        <w:t>ressourcement</w:t>
      </w:r>
      <w:r w:rsidR="00870AFA">
        <w:t xml:space="preserve"> 5 jours,</w:t>
      </w:r>
    </w:p>
    <w:p w14:paraId="47A32DB0" w14:textId="36062670" w:rsidR="00A25EFE" w:rsidRDefault="00A25EFE" w:rsidP="00A25EFE">
      <w:pPr>
        <w:pStyle w:val="Paragraphedeliste"/>
        <w:numPr>
          <w:ilvl w:val="0"/>
          <w:numId w:val="29"/>
        </w:numPr>
      </w:pPr>
      <w:r>
        <w:t xml:space="preserve">Semaine 1 : </w:t>
      </w:r>
      <w:r w:rsidR="00870AFA">
        <w:t>Micro-jeûn</w:t>
      </w:r>
      <w:r w:rsidR="00F25101">
        <w:t>e</w:t>
      </w:r>
      <w:r>
        <w:t xml:space="preserve"> sec</w:t>
      </w:r>
      <w:r w:rsidR="00F25101">
        <w:t xml:space="preserve"> quotidien</w:t>
      </w:r>
      <w:r>
        <w:t>, 7 jours</w:t>
      </w:r>
      <w:r w:rsidR="00870AFA">
        <w:t>,</w:t>
      </w:r>
    </w:p>
    <w:p w14:paraId="5A1CA356" w14:textId="77777777" w:rsidR="00A25EFE" w:rsidRDefault="00A25EFE" w:rsidP="00A25EFE">
      <w:pPr>
        <w:pStyle w:val="Paragraphedeliste"/>
        <w:numPr>
          <w:ilvl w:val="0"/>
          <w:numId w:val="29"/>
        </w:numPr>
      </w:pPr>
      <w:r>
        <w:t>…</w:t>
      </w:r>
    </w:p>
    <w:p w14:paraId="0815AE26" w14:textId="56AD7CEF" w:rsidR="00C94F5A" w:rsidRDefault="00C94F5A" w:rsidP="007B0AD6">
      <w:pPr>
        <w:pStyle w:val="Titre2"/>
      </w:pPr>
      <w:bookmarkStart w:id="614" w:name="_Toc351204650"/>
      <w:r>
        <w:t>En cas de symptômes</w:t>
      </w:r>
      <w:bookmarkEnd w:id="601"/>
      <w:bookmarkEnd w:id="602"/>
      <w:bookmarkEnd w:id="603"/>
      <w:bookmarkEnd w:id="604"/>
      <w:bookmarkEnd w:id="610"/>
      <w:bookmarkEnd w:id="611"/>
      <w:bookmarkEnd w:id="612"/>
      <w:bookmarkEnd w:id="613"/>
      <w:bookmarkEnd w:id="614"/>
    </w:p>
    <w:p w14:paraId="35A9A819" w14:textId="6053CAD1" w:rsidR="00C94ABC" w:rsidRDefault="00DF5B4F" w:rsidP="00DF5B4F">
      <w:r>
        <w:t xml:space="preserve">Si des sudations apparaissaient, c’est que les émonctoires sont saturés par la mobilisation. </w:t>
      </w:r>
      <w:r w:rsidR="007B0AD6">
        <w:t>Il faut interrompre le jeûne et attendre que le retour du bon fonctionnement</w:t>
      </w:r>
      <w:r w:rsidR="00DC1805">
        <w:t xml:space="preserve"> et appliquer un ressourcement en buvant de l’eau régulièrement tôt le matin et tard le soir</w:t>
      </w:r>
      <w:r w:rsidR="007B0AD6">
        <w:t xml:space="preserve">. </w:t>
      </w:r>
      <w:r w:rsidR="00E7421E">
        <w:t>L’état de la langue révèle l’état du système digestif, il faut donc la contrôler régulièrement.</w:t>
      </w:r>
      <w:r w:rsidR="00C94ABC">
        <w:t xml:space="preserve"> </w:t>
      </w:r>
      <w:r>
        <w:t>En cas d’insomnie, prendre de l’</w:t>
      </w:r>
      <w:proofErr w:type="spellStart"/>
      <w:r>
        <w:t>Ornithine</w:t>
      </w:r>
      <w:proofErr w:type="spellEnd"/>
      <w:r>
        <w:t>, cela dissipe l’excès d’ammoniac.</w:t>
      </w:r>
    </w:p>
    <w:p w14:paraId="60DA7F8A" w14:textId="101B55BF" w:rsidR="00DF5B4F" w:rsidRDefault="00DF5B4F" w:rsidP="00DF5B4F">
      <w:pPr>
        <w:rPr>
          <w:ins w:id="615" w:author="A" w:date="2017-02-02T10:51:00Z"/>
        </w:rPr>
      </w:pPr>
      <w:r>
        <w:t xml:space="preserve">Ces désordres indiquent </w:t>
      </w:r>
      <w:r w:rsidR="007B0AD6">
        <w:t>que le foie travaill</w:t>
      </w:r>
      <w:r w:rsidR="00DC1805">
        <w:t xml:space="preserve">e et </w:t>
      </w:r>
      <w:r>
        <w:t>que des toxines sont bien présentes</w:t>
      </w:r>
      <w:r w:rsidR="00DC1805">
        <w:t>. L</w:t>
      </w:r>
      <w:r>
        <w:t xml:space="preserve">a voie de la confortation de la bonne santé passe </w:t>
      </w:r>
      <w:r w:rsidR="00DC1805">
        <w:t xml:space="preserve">donc </w:t>
      </w:r>
      <w:r>
        <w:t>par le je</w:t>
      </w:r>
      <w:r w:rsidR="0058755F">
        <w:t>ûne.</w:t>
      </w:r>
      <w:del w:id="616" w:author="A" w:date="2017-02-02T11:06:00Z">
        <w:r w:rsidR="0058755F" w:rsidDel="0058755F">
          <w:delText xml:space="preserve"> </w:delText>
        </w:r>
      </w:del>
    </w:p>
    <w:p w14:paraId="095018F7" w14:textId="48430D7F" w:rsidR="00DF5B4F" w:rsidRPr="00DF5B4F" w:rsidRDefault="000E3E07" w:rsidP="000E3E07">
      <w:pPr>
        <w:tabs>
          <w:tab w:val="left" w:pos="2408"/>
        </w:tabs>
      </w:pPr>
      <w:ins w:id="617" w:author="A" w:date="2017-02-02T11:06:00Z">
        <w:r>
          <w:tab/>
        </w:r>
      </w:ins>
    </w:p>
    <w:p w14:paraId="4AE862AB" w14:textId="2BD88FF8" w:rsidR="00B31D1A" w:rsidRDefault="00B31D1A" w:rsidP="00781B1E">
      <w:pPr>
        <w:pStyle w:val="Titre2"/>
      </w:pPr>
      <w:bookmarkStart w:id="618" w:name="_Toc351204651"/>
      <w:bookmarkStart w:id="619" w:name="_Toc473700626"/>
      <w:bookmarkStart w:id="620" w:name="_Toc473705477"/>
      <w:bookmarkStart w:id="621" w:name="_Toc473720433"/>
      <w:bookmarkStart w:id="622" w:name="_Toc473720654"/>
      <w:bookmarkStart w:id="623" w:name="_Toc473721740"/>
      <w:bookmarkStart w:id="624" w:name="_Toc473721818"/>
      <w:bookmarkStart w:id="625" w:name="_Toc473721871"/>
      <w:bookmarkStart w:id="626" w:name="_Toc473721924"/>
      <w:bookmarkStart w:id="627" w:name="_Toc473721977"/>
      <w:bookmarkStart w:id="628" w:name="_Toc473722030"/>
      <w:bookmarkStart w:id="629" w:name="_Toc473722083"/>
      <w:bookmarkStart w:id="630" w:name="_Toc473794165"/>
      <w:bookmarkStart w:id="631" w:name="_Toc473796401"/>
      <w:bookmarkStart w:id="632" w:name="_Toc473809647"/>
      <w:bookmarkStart w:id="633" w:name="_Toc473815714"/>
      <w:bookmarkStart w:id="634" w:name="_Toc473815770"/>
      <w:bookmarkStart w:id="635" w:name="_Toc474154221"/>
      <w:bookmarkStart w:id="636" w:name="_Toc474159748"/>
      <w:bookmarkStart w:id="637" w:name="_Toc474163596"/>
      <w:bookmarkStart w:id="638" w:name="_Toc474163892"/>
      <w:r>
        <w:t xml:space="preserve">Élimination </w:t>
      </w:r>
      <w:r w:rsidR="00E81058">
        <w:t>de base :</w:t>
      </w:r>
      <w:r>
        <w:t xml:space="preserve"> le jeûne sec</w:t>
      </w:r>
      <w:r w:rsidR="002F1C0F">
        <w:t xml:space="preserve"> alimenté</w:t>
      </w:r>
      <w:r>
        <w:t>.</w:t>
      </w:r>
      <w:bookmarkEnd w:id="618"/>
    </w:p>
    <w:p w14:paraId="37749F9F" w14:textId="2E17E088" w:rsidR="00B31D1A" w:rsidRDefault="00B31D1A" w:rsidP="00B31D1A">
      <w:r>
        <w:t xml:space="preserve">Le transit s'arrête pendant le jeûne </w:t>
      </w:r>
      <w:r w:rsidR="00DC1805">
        <w:t xml:space="preserve">à l’eau </w:t>
      </w:r>
      <w:r>
        <w:t xml:space="preserve">parce que le mouvement péristaltique de l’intestin est initié par l'estomac. Tant que l'estomac est vide, pas de transit. </w:t>
      </w:r>
      <w:r w:rsidR="00E81058">
        <w:t>Pour assurer l’élimination des toxines mobilisées pendant le jeûne sec, i</w:t>
      </w:r>
      <w:r>
        <w:t>l suffit de s’alimenter en aliments secs pour  relancer ce mouvement péristaltique.</w:t>
      </w:r>
      <w:r w:rsidR="00E81058">
        <w:t xml:space="preserve"> Amandes, noix, terrines, pain sans gluten, … L’apport en eau est faible, le renversement osmotique est donc préservé. De plus, </w:t>
      </w:r>
      <w:r w:rsidR="002248C5">
        <w:t>l</w:t>
      </w:r>
      <w:r w:rsidR="00E81058">
        <w:t xml:space="preserve">e jeûne </w:t>
      </w:r>
      <w:r w:rsidR="002248C5">
        <w:t xml:space="preserve">sec alimenté </w:t>
      </w:r>
      <w:r w:rsidR="00E81058">
        <w:t xml:space="preserve">est </w:t>
      </w:r>
      <w:r w:rsidR="00DC1805">
        <w:t xml:space="preserve">beaucoup plus </w:t>
      </w:r>
      <w:r w:rsidR="002F1C0F">
        <w:t xml:space="preserve">doux </w:t>
      </w:r>
      <w:r w:rsidR="00DC1805">
        <w:t>qu’un jeûne double avec purges.</w:t>
      </w:r>
    </w:p>
    <w:p w14:paraId="6C480FD4" w14:textId="650D872A" w:rsidR="00B31D1A" w:rsidRDefault="00DC1805" w:rsidP="00B31D1A">
      <w:r>
        <w:t xml:space="preserve">Au cours du jeûne sec, l’autolyse </w:t>
      </w:r>
      <w:r w:rsidR="00B31D1A">
        <w:t>est certes rompu</w:t>
      </w:r>
      <w:r w:rsidR="002F1C0F">
        <w:t>e</w:t>
      </w:r>
      <w:r w:rsidR="00B31D1A">
        <w:t xml:space="preserve">, mais comme l’objectif est d'éliminer les </w:t>
      </w:r>
      <w:r w:rsidR="002248C5">
        <w:t>métaux lourds,</w:t>
      </w:r>
      <w:r w:rsidR="00B31D1A">
        <w:t xml:space="preserve"> il n'est donc </w:t>
      </w:r>
      <w:r w:rsidR="00CB4BF9">
        <w:t xml:space="preserve">absolument </w:t>
      </w:r>
      <w:r w:rsidR="00B31D1A">
        <w:t xml:space="preserve">pas nécessaire d'assurer le jeûne </w:t>
      </w:r>
      <w:r>
        <w:t>à l’eau</w:t>
      </w:r>
      <w:r w:rsidR="00B31D1A">
        <w:t>.</w:t>
      </w:r>
      <w:r w:rsidR="00CB4BF9">
        <w:t xml:space="preserve"> </w:t>
      </w:r>
      <w:r w:rsidR="00B31D1A">
        <w:t xml:space="preserve">Or, pour traiter les ions des </w:t>
      </w:r>
      <w:r w:rsidR="002248C5">
        <w:t>métaux lourds</w:t>
      </w:r>
      <w:r w:rsidR="00B31D1A">
        <w:t xml:space="preserve"> et les toxines non-métaboliques, seule </w:t>
      </w:r>
      <w:r w:rsidR="00B31D1A">
        <w:lastRenderedPageBreak/>
        <w:t>la privation d'eau est suffisante.</w:t>
      </w:r>
      <w:r w:rsidR="00CB4BF9">
        <w:t xml:space="preserve"> </w:t>
      </w:r>
      <w:r w:rsidR="00B31D1A">
        <w:t>L'évacuation des selles devient donc prioritaire afin d'éliminer rapidement la très forte surcharge de toxines mobilisées.</w:t>
      </w:r>
      <w:r w:rsidR="00CB4BF9">
        <w:t xml:space="preserve"> </w:t>
      </w:r>
      <w:r w:rsidR="00B31D1A">
        <w:t>Tout ce qui ralenti l'élimination doit être discriminé, quitte à rompre l'inutile jeûne métabolique si cela aidait à l'élimination.</w:t>
      </w:r>
    </w:p>
    <w:p w14:paraId="13EB98E0" w14:textId="5F4A3E5E" w:rsidR="00CB4BF9" w:rsidRDefault="00CB4BF9" w:rsidP="00CB4BF9">
      <w:r>
        <w:t xml:space="preserve">Pour aider à l’élimination, le psyllium semble </w:t>
      </w:r>
      <w:r w:rsidR="00DC1805">
        <w:t xml:space="preserve">le </w:t>
      </w:r>
      <w:r>
        <w:t>plus opportun car il est important que le transit soit régulé. Sans u</w:t>
      </w:r>
      <w:r w:rsidR="00DC1805">
        <w:t xml:space="preserve">ne bonne régulation du transit, l’élimination ne se fait pas. Le corps souffrirait </w:t>
      </w:r>
      <w:r w:rsidR="00E101CE">
        <w:t xml:space="preserve">alors </w:t>
      </w:r>
      <w:r w:rsidR="00DC1805">
        <w:t>des toxines.</w:t>
      </w:r>
    </w:p>
    <w:p w14:paraId="3B23C734" w14:textId="53073438" w:rsidR="00993922" w:rsidRDefault="00CB4BF9" w:rsidP="00CB4BF9">
      <w:r>
        <w:t>Ce jeûne sec alimenté ressemble au pendant solide du jeûne liquide. En effet, lors du jeûne à l'eau, ce sont les reins qui éliminent les déchets métaboliques des aliments solides via à l'eau qui est bue. Mais lors de ce</w:t>
      </w:r>
      <w:r w:rsidR="00E101CE">
        <w:t xml:space="preserve"> jeûne sec</w:t>
      </w:r>
      <w:r>
        <w:t>, c'est l'intestin qui élimine les déchets en suspension dans les milieux aqueux via les aliments ingérés.</w:t>
      </w:r>
    </w:p>
    <w:p w14:paraId="58D5E500" w14:textId="62B698B2" w:rsidR="00CB4BF9" w:rsidRDefault="00CB4BF9" w:rsidP="00CB4BF9">
      <w:r>
        <w:t xml:space="preserve">Donc, une élimination complète se ferait, alternativement, en buvant sans manger, puis en mangeant sans boire.  Le </w:t>
      </w:r>
      <w:r w:rsidR="00E101CE">
        <w:t>jeûne double</w:t>
      </w:r>
      <w:r>
        <w:t xml:space="preserve"> (ni manger ni boire en même temps) ne semble pas très optimisé pour la mobilisation attendu</w:t>
      </w:r>
      <w:r w:rsidR="00E81058">
        <w:t>e par le renversement osmotique</w:t>
      </w:r>
      <w:r>
        <w:t xml:space="preserve"> car le mouvement péristaltique est précieux pour collecter les toxines placées en surface du tube digestif en attente d'élimination</w:t>
      </w:r>
      <w:r w:rsidR="002F1C0F">
        <w:t xml:space="preserve"> et car l’eau est précieuse pour véhiculer les déchets métaboliques jusqu’au reins</w:t>
      </w:r>
      <w:r>
        <w:t>.</w:t>
      </w:r>
    </w:p>
    <w:p w14:paraId="567ADB20" w14:textId="4C644B94" w:rsidR="00EF01E9" w:rsidRDefault="00EF01E9" w:rsidP="00EF01E9">
      <w:r>
        <w:t xml:space="preserve">C'est-à-dire que, lorsqu'on se prive d'eau ou (un "ou" strict, pas un "et/ou") d'aliments, la nature a fait en sorte qu'il y ait certes une mobilisation par la voie qui fait l'objet d'une privation, mais elle fait également l'élimination de circonstance par la voie qui ne fait pas l'objet de privation. Ce mécanisme n'est pas propre au jeûne long ou à la </w:t>
      </w:r>
      <w:r w:rsidR="002F1C0F">
        <w:t xml:space="preserve">jeûne sec </w:t>
      </w:r>
      <w:r>
        <w:t>long, il se met en place dès la douzième heure environ de privation. Il rentre donc dans une stratégie quotidienne qui s'active automatiquement la nuit.</w:t>
      </w:r>
    </w:p>
    <w:p w14:paraId="495095A3" w14:textId="076D16BA" w:rsidR="00EF01E9" w:rsidRDefault="00EF01E9" w:rsidP="00EF01E9"/>
    <w:p w14:paraId="2978ABC6" w14:textId="32FD3EBA" w:rsidR="00E81058" w:rsidRDefault="00E81058" w:rsidP="00E81058">
      <w:pPr>
        <w:pStyle w:val="Titre2"/>
      </w:pPr>
      <w:bookmarkStart w:id="639" w:name="_Toc351204652"/>
      <w:bookmarkStart w:id="640" w:name="_Toc473700627"/>
      <w:bookmarkStart w:id="641" w:name="_Toc473705478"/>
      <w:bookmarkStart w:id="642" w:name="_Toc473720434"/>
      <w:bookmarkStart w:id="643" w:name="_Toc473720655"/>
      <w:bookmarkStart w:id="644" w:name="_Toc473721741"/>
      <w:bookmarkStart w:id="645" w:name="_Toc473721819"/>
      <w:bookmarkStart w:id="646" w:name="_Toc473721872"/>
      <w:bookmarkStart w:id="647" w:name="_Toc473721925"/>
      <w:bookmarkStart w:id="648" w:name="_Toc473721978"/>
      <w:bookmarkStart w:id="649" w:name="_Toc473722031"/>
      <w:bookmarkStart w:id="650" w:name="_Toc473722084"/>
      <w:bookmarkStart w:id="651" w:name="_Toc473794166"/>
      <w:bookmarkStart w:id="652" w:name="_Toc473796402"/>
      <w:bookmarkStart w:id="653" w:name="_Toc473809648"/>
      <w:bookmarkStart w:id="654" w:name="_Toc473815715"/>
      <w:bookmarkStart w:id="655" w:name="_Toc473815771"/>
      <w:bookmarkStart w:id="656" w:name="_Toc474154222"/>
      <w:bookmarkStart w:id="657" w:name="_Toc474159749"/>
      <w:bookmarkStart w:id="658" w:name="_Toc474163597"/>
      <w:bookmarkStart w:id="659" w:name="_Toc474163893"/>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t>Élimination complémentaire : la respiration et la transpiration</w:t>
      </w:r>
      <w:bookmarkEnd w:id="639"/>
    </w:p>
    <w:p w14:paraId="695A7183" w14:textId="40598B48" w:rsidR="00E81058" w:rsidRDefault="00E81058" w:rsidP="00E81058">
      <w:r>
        <w:t xml:space="preserve">Le Dmsa est certes intéressant pour éliminer les métaux lourds, mais il demeure que de nombreuses autres toxines sont mobilisées. </w:t>
      </w:r>
      <w:r w:rsidR="002F1C0F">
        <w:t>À</w:t>
      </w:r>
      <w:r>
        <w:t xml:space="preserve"> moyen terme, des toxines variées commencent à s’accumuler dans les tissus ordinaires. Ces toxines ne sont pas nécessairement uniquement des métaux lourds, elles ne sont donc pas nécessairement captées par le Dmsa. Ces toxines se placent en attente d’élimination. Il est donc prudent d’activer les émonctoires, peau-transpiration, poumons-respiration. La transpiration peut se faire par des saunas secs (voir chapitre des gestes du sauna sec). La respiration peut se faire par la randonnée. La natation et le jogging allie les deux : transpiration et respiration.</w:t>
      </w:r>
    </w:p>
    <w:p w14:paraId="5A24ADAF" w14:textId="09D45CF6" w:rsidR="00916F91" w:rsidRPr="006279DA" w:rsidRDefault="00916F91" w:rsidP="00916F91">
      <w:r>
        <w:t xml:space="preserve">De jeûnes en jeûnes, les organes devraient se désintoxiquer. Mais le Snc peut être très long à traiter. Le sport d’endurance aiderait à le désintoxiquer. Par exemple, de la randonnée avec un peu de relief, ou </w:t>
      </w:r>
      <w:r w:rsidR="00E101CE">
        <w:t>2h par jour, ou de la natation.</w:t>
      </w:r>
    </w:p>
    <w:p w14:paraId="15629EA1" w14:textId="77777777" w:rsidR="00E81058" w:rsidRPr="00E81058" w:rsidRDefault="00E81058" w:rsidP="00E81058"/>
    <w:p w14:paraId="1DA872B2" w14:textId="523ED23E" w:rsidR="0068451D" w:rsidRDefault="0068451D" w:rsidP="0068451D">
      <w:pPr>
        <w:pStyle w:val="Titre2"/>
      </w:pPr>
      <w:bookmarkStart w:id="660" w:name="_Toc351204653"/>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r>
        <w:t>Préservation des bienfaits d</w:t>
      </w:r>
      <w:r w:rsidR="000A332C">
        <w:t>es jeûnes secs</w:t>
      </w:r>
      <w:r w:rsidR="00507930">
        <w:t xml:space="preserve"> et d</w:t>
      </w:r>
      <w:r w:rsidR="000A332C">
        <w:t>es</w:t>
      </w:r>
      <w:r w:rsidR="00507930">
        <w:t xml:space="preserve"> jeûne</w:t>
      </w:r>
      <w:r w:rsidR="000A332C">
        <w:t>s</w:t>
      </w:r>
      <w:r w:rsidR="00507930">
        <w:t xml:space="preserve"> à l’eau</w:t>
      </w:r>
      <w:bookmarkEnd w:id="660"/>
    </w:p>
    <w:p w14:paraId="0580EE4E" w14:textId="7A50C67C" w:rsidR="0068451D" w:rsidRDefault="0068451D" w:rsidP="0068451D">
      <w:r>
        <w:t xml:space="preserve">Voici une stratégie annuelle de l'alimentation par </w:t>
      </w:r>
      <w:r w:rsidR="000A55F2">
        <w:t>micro-jeûnes quotidiens</w:t>
      </w:r>
      <w:r>
        <w:t xml:space="preserve"> de façon à minimiser le recours aux jeûnes longs et fastidieux. Cela permettra de conserver les bienfaits </w:t>
      </w:r>
      <w:r w:rsidR="00E101CE">
        <w:t>du jeûne</w:t>
      </w:r>
      <w:r>
        <w:t xml:space="preserve"> le plus longtemps possible. Cela permettra également de préserver de futures intoxications chroniques.</w:t>
      </w:r>
    </w:p>
    <w:p w14:paraId="23B0E8FF" w14:textId="77777777" w:rsidR="0068451D" w:rsidRDefault="0068451D" w:rsidP="0068451D"/>
    <w:p w14:paraId="54E7546E" w14:textId="77777777" w:rsidR="0068451D" w:rsidRDefault="0068451D" w:rsidP="0068451D">
      <w:r>
        <w:t xml:space="preserve">Détail des actions : </w:t>
      </w:r>
    </w:p>
    <w:p w14:paraId="499ED8FA" w14:textId="1A5C5DBC" w:rsidR="0068451D" w:rsidRDefault="00870AFA" w:rsidP="004A27E4">
      <w:pPr>
        <w:pStyle w:val="Paragraphedeliste"/>
        <w:numPr>
          <w:ilvl w:val="0"/>
          <w:numId w:val="37"/>
        </w:numPr>
      </w:pPr>
      <w:r>
        <w:t>Ressourcement</w:t>
      </w:r>
      <w:r w:rsidR="00E101CE">
        <w:t xml:space="preserve"> : Pas de jeûne</w:t>
      </w:r>
      <w:r w:rsidR="0068451D">
        <w:t xml:space="preserve">. Petit-déjeuner, déjeuner, dîner. boire régulièrement, </w:t>
      </w:r>
      <w:r w:rsidR="002F1C0F">
        <w:t xml:space="preserve">de </w:t>
      </w:r>
      <w:r w:rsidR="0068451D">
        <w:t xml:space="preserve">tôt le matin </w:t>
      </w:r>
      <w:r w:rsidR="002F1C0F">
        <w:t>à</w:t>
      </w:r>
      <w:r w:rsidR="0068451D">
        <w:t xml:space="preserve"> tard le soir.</w:t>
      </w:r>
    </w:p>
    <w:p w14:paraId="6DF6C091" w14:textId="6FA97829" w:rsidR="0068451D" w:rsidRDefault="00870AFA" w:rsidP="004A27E4">
      <w:pPr>
        <w:pStyle w:val="Paragraphedeliste"/>
        <w:numPr>
          <w:ilvl w:val="0"/>
          <w:numId w:val="37"/>
        </w:numPr>
      </w:pPr>
      <w:r>
        <w:lastRenderedPageBreak/>
        <w:t xml:space="preserve">Micro-jeûne </w:t>
      </w:r>
      <w:r w:rsidR="0068451D">
        <w:t>à l'eau : boire régulièrement, tôt le matin et tard le soir. Pas de petit-déjeuner. Déjeuner et Dîner.</w:t>
      </w:r>
    </w:p>
    <w:p w14:paraId="2E465B09" w14:textId="5810F28C" w:rsidR="0068451D" w:rsidRDefault="00870AFA" w:rsidP="004A27E4">
      <w:pPr>
        <w:pStyle w:val="Paragraphedeliste"/>
        <w:numPr>
          <w:ilvl w:val="0"/>
          <w:numId w:val="37"/>
        </w:numPr>
      </w:pPr>
      <w:r>
        <w:t>Micro-jeûne se</w:t>
      </w:r>
      <w:r w:rsidR="0068451D">
        <w:t>c</w:t>
      </w:r>
      <w:r>
        <w:t xml:space="preserve"> </w:t>
      </w:r>
      <w:r w:rsidR="0068451D">
        <w:t>: Pas d'eau du dîner au déjeuner du lendemain. Un petit-déjeuner sec et copieux de façon à initier le mouvement péristaltique avant le déjeuner. Déjeuner et Dîner.</w:t>
      </w:r>
      <w:r w:rsidR="000A55F2">
        <w:t xml:space="preserve"> Boire à sa soif hors de la période de jeûne sec.</w:t>
      </w:r>
    </w:p>
    <w:p w14:paraId="5C1F3286" w14:textId="77777777" w:rsidR="0068451D" w:rsidRDefault="0068451D" w:rsidP="0068451D"/>
    <w:p w14:paraId="33E218BF" w14:textId="77777777" w:rsidR="0068451D" w:rsidRDefault="0068451D" w:rsidP="00E101CE">
      <w:pPr>
        <w:keepNext/>
      </w:pPr>
      <w:r>
        <w:t xml:space="preserve">Rotations routinières : </w:t>
      </w:r>
    </w:p>
    <w:p w14:paraId="03DC179B" w14:textId="6308102F" w:rsidR="0068451D" w:rsidRDefault="0068451D" w:rsidP="00E101CE">
      <w:pPr>
        <w:pStyle w:val="Paragraphedeliste"/>
        <w:keepNext/>
        <w:numPr>
          <w:ilvl w:val="0"/>
          <w:numId w:val="36"/>
        </w:numPr>
      </w:pPr>
      <w:r>
        <w:t xml:space="preserve">Semaines 1 et 2 du mois : </w:t>
      </w:r>
      <w:r w:rsidR="00870AFA">
        <w:t>Resourcement</w:t>
      </w:r>
      <w:r>
        <w:t>.</w:t>
      </w:r>
    </w:p>
    <w:p w14:paraId="2D823BF9" w14:textId="6DBF3869" w:rsidR="0068451D" w:rsidRDefault="0068451D" w:rsidP="00E101CE">
      <w:pPr>
        <w:pStyle w:val="Paragraphedeliste"/>
        <w:keepNext/>
        <w:numPr>
          <w:ilvl w:val="0"/>
          <w:numId w:val="36"/>
        </w:numPr>
      </w:pPr>
      <w:r>
        <w:t xml:space="preserve">Semaine 3 : </w:t>
      </w:r>
      <w:r w:rsidR="000A55F2">
        <w:t>Micro-jeûne sec quotidien</w:t>
      </w:r>
      <w:r>
        <w:t>.</w:t>
      </w:r>
    </w:p>
    <w:p w14:paraId="78438ECE" w14:textId="7433E946" w:rsidR="0068451D" w:rsidRDefault="0068451D" w:rsidP="00E101CE">
      <w:pPr>
        <w:pStyle w:val="Paragraphedeliste"/>
        <w:keepNext/>
        <w:numPr>
          <w:ilvl w:val="0"/>
          <w:numId w:val="36"/>
        </w:numPr>
      </w:pPr>
      <w:r>
        <w:t xml:space="preserve">Semaine 4 : </w:t>
      </w:r>
      <w:r w:rsidR="000A55F2">
        <w:t xml:space="preserve">Micro-jeûne </w:t>
      </w:r>
      <w:r>
        <w:t>à l'eau</w:t>
      </w:r>
      <w:r w:rsidR="000A55F2">
        <w:t xml:space="preserve"> quotidien</w:t>
      </w:r>
      <w:r>
        <w:t>.</w:t>
      </w:r>
    </w:p>
    <w:p w14:paraId="52CA5C63" w14:textId="0AF0407A" w:rsidR="0068451D" w:rsidRDefault="0068451D" w:rsidP="00E101CE">
      <w:pPr>
        <w:pStyle w:val="Paragraphedeliste"/>
        <w:keepNext/>
        <w:numPr>
          <w:ilvl w:val="0"/>
          <w:numId w:val="36"/>
        </w:numPr>
      </w:pPr>
      <w:r>
        <w:t xml:space="preserve">Semaines 1 et 2 du mois suivant : </w:t>
      </w:r>
      <w:r w:rsidR="00870AFA">
        <w:t>Resourcement</w:t>
      </w:r>
      <w:r>
        <w:t>.</w:t>
      </w:r>
    </w:p>
    <w:p w14:paraId="38471D01" w14:textId="77777777" w:rsidR="0068451D" w:rsidRDefault="0068451D" w:rsidP="00E101CE">
      <w:pPr>
        <w:pStyle w:val="Paragraphedeliste"/>
        <w:keepNext/>
        <w:numPr>
          <w:ilvl w:val="0"/>
          <w:numId w:val="36"/>
        </w:numPr>
      </w:pPr>
      <w:r>
        <w:t>Semaine 3 : ...</w:t>
      </w:r>
    </w:p>
    <w:p w14:paraId="1B307D71" w14:textId="77777777" w:rsidR="0068451D" w:rsidRDefault="0068451D" w:rsidP="0068451D"/>
    <w:p w14:paraId="28BAAC60" w14:textId="2EAE7EC5" w:rsidR="0068451D" w:rsidRDefault="0068451D" w:rsidP="0068451D">
      <w:r>
        <w:t>Il ne s'agit que d'un calendrier de départ, il conviendra d'ajuster les longueurs des plages d'application selon le retour d'expérience</w:t>
      </w:r>
      <w:r w:rsidR="00836462">
        <w:t xml:space="preserve"> de chacun</w:t>
      </w:r>
      <w:r>
        <w:t xml:space="preserve">. Comme la mobilisation et l'élimination des toxines liquides ou solides ne sont pas conciliables en même temps, il faut appliquer le </w:t>
      </w:r>
      <w:r w:rsidR="00836462">
        <w:t>micro-</w:t>
      </w:r>
      <w:r>
        <w:t>jeûne à l'eau et l</w:t>
      </w:r>
      <w:r w:rsidR="00836462">
        <w:t>e micro-jeûne sec</w:t>
      </w:r>
      <w:r>
        <w:t xml:space="preserve"> par des rotations. Cependant, l</w:t>
      </w:r>
      <w:r w:rsidR="002F1C0F">
        <w:t>e micro-jeûne sec</w:t>
      </w:r>
      <w:r>
        <w:t xml:space="preserve"> doit être limité dans le temps car les organes satureraient si cette cure était continue. </w:t>
      </w:r>
      <w:r w:rsidR="00836462">
        <w:t>Q</w:t>
      </w:r>
      <w:r>
        <w:t xml:space="preserve">uant au </w:t>
      </w:r>
      <w:r w:rsidR="00836462">
        <w:t>micro-</w:t>
      </w:r>
      <w:r>
        <w:t xml:space="preserve">jeûne à l'eau, il n'a pas de raison d'être appliqué en permanence si une semaine d'application était suffisante. Toutefois, en cas de régulation du poids, le </w:t>
      </w:r>
      <w:r w:rsidR="00836462">
        <w:t>micro-</w:t>
      </w:r>
      <w:r>
        <w:t xml:space="preserve">jeûne à l'eau </w:t>
      </w:r>
      <w:r w:rsidR="00836462">
        <w:t xml:space="preserve">quotidien </w:t>
      </w:r>
      <w:r>
        <w:t xml:space="preserve">peut-être appliqué de façon continue, en théorie, il n'y a pas de contre-indication. Si le poids était correct avec un </w:t>
      </w:r>
      <w:r w:rsidR="00836462">
        <w:t>micro-</w:t>
      </w:r>
      <w:r>
        <w:t xml:space="preserve">jeûne à l'eau </w:t>
      </w:r>
      <w:r w:rsidR="00836462">
        <w:t>quotidien</w:t>
      </w:r>
      <w:r>
        <w:t>, il n'y a pas non-plus de contre-indication pour le maintenir en continu. Au contraire, cela devrait initier l'effet de baume des corps cétoniques.</w:t>
      </w:r>
    </w:p>
    <w:p w14:paraId="6244C6D7" w14:textId="02B82B5C" w:rsidR="0068451D" w:rsidRPr="00781B1E" w:rsidRDefault="0068451D" w:rsidP="0068451D">
      <w:r>
        <w:t xml:space="preserve">Il est préférable de placer le </w:t>
      </w:r>
      <w:r w:rsidR="00836462">
        <w:t>micro-</w:t>
      </w:r>
      <w:r>
        <w:t>jeûne à l'eau après l</w:t>
      </w:r>
      <w:r w:rsidR="00836462">
        <w:t>e micro-jeûne sec a</w:t>
      </w:r>
      <w:r>
        <w:t xml:space="preserve">fin d'aider </w:t>
      </w:r>
      <w:r w:rsidR="00836462">
        <w:t xml:space="preserve">au ressourcement </w:t>
      </w:r>
      <w:r>
        <w:t xml:space="preserve">des organes qui </w:t>
      </w:r>
      <w:r w:rsidR="00836462">
        <w:t>rendu un important service pendant le micro-jeûne sec</w:t>
      </w:r>
      <w:r>
        <w:t>. Pour bien vibrer le tout,  ajouter un peu de marche à pied (15-20 min) le matin.</w:t>
      </w:r>
    </w:p>
    <w:p w14:paraId="1FF4CF2A" w14:textId="7F3E3372" w:rsidR="00617838" w:rsidRDefault="008653AA" w:rsidP="00781B1E">
      <w:pPr>
        <w:pStyle w:val="Titre1"/>
      </w:pPr>
      <w:bookmarkStart w:id="661" w:name="_Toc473700628"/>
      <w:bookmarkStart w:id="662" w:name="_Toc473705479"/>
      <w:bookmarkStart w:id="663" w:name="_Toc473720435"/>
      <w:bookmarkStart w:id="664" w:name="_Toc473720656"/>
      <w:bookmarkStart w:id="665" w:name="_Toc473721742"/>
      <w:bookmarkStart w:id="666" w:name="_Toc473721820"/>
      <w:bookmarkStart w:id="667" w:name="_Toc473721873"/>
      <w:bookmarkStart w:id="668" w:name="_Toc473721926"/>
      <w:bookmarkStart w:id="669" w:name="_Toc473721979"/>
      <w:bookmarkStart w:id="670" w:name="_Toc473722032"/>
      <w:bookmarkStart w:id="671" w:name="_Toc473722085"/>
      <w:bookmarkStart w:id="672" w:name="_Toc473794167"/>
      <w:bookmarkStart w:id="673" w:name="_Toc473796403"/>
      <w:bookmarkStart w:id="674" w:name="_Toc473809649"/>
      <w:bookmarkStart w:id="675" w:name="_Toc473815716"/>
      <w:bookmarkStart w:id="676" w:name="_Toc473815772"/>
      <w:bookmarkStart w:id="677" w:name="_Toc474154223"/>
      <w:bookmarkStart w:id="678" w:name="_Toc474159750"/>
      <w:bookmarkStart w:id="679" w:name="_Toc474163598"/>
      <w:bookmarkStart w:id="680" w:name="_Toc474163894"/>
      <w:bookmarkStart w:id="681" w:name="_Toc351204654"/>
      <w:r>
        <w:t xml:space="preserve">Champs d’application </w:t>
      </w:r>
      <w:r w:rsidR="00617838">
        <w:t>d</w:t>
      </w:r>
      <w:r w:rsidR="006F0723">
        <w:t>es</w:t>
      </w:r>
      <w:r w:rsidR="00617838">
        <w:t xml:space="preserve"> je</w:t>
      </w:r>
      <w:r w:rsidR="006F0723">
        <w:t>ûnes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31F9225B" w14:textId="3CBBE90F" w:rsidR="008653AA" w:rsidRDefault="00C61FB8" w:rsidP="00781B1E">
      <w:pPr>
        <w:pStyle w:val="Titre2"/>
      </w:pPr>
      <w:bookmarkStart w:id="682" w:name="_Toc473700629"/>
      <w:bookmarkStart w:id="683" w:name="_Toc473705480"/>
      <w:bookmarkStart w:id="684" w:name="_Toc473720436"/>
      <w:bookmarkStart w:id="685" w:name="_Toc473720657"/>
      <w:bookmarkStart w:id="686" w:name="_Toc473721743"/>
      <w:bookmarkStart w:id="687" w:name="_Toc473721821"/>
      <w:bookmarkStart w:id="688" w:name="_Toc473721874"/>
      <w:bookmarkStart w:id="689" w:name="_Toc473721927"/>
      <w:bookmarkStart w:id="690" w:name="_Toc473721980"/>
      <w:bookmarkStart w:id="691" w:name="_Toc473722033"/>
      <w:bookmarkStart w:id="692" w:name="_Toc473722086"/>
      <w:bookmarkStart w:id="693" w:name="_Toc473794168"/>
      <w:bookmarkStart w:id="694" w:name="_Toc473796404"/>
      <w:bookmarkStart w:id="695" w:name="_Toc473809650"/>
      <w:bookmarkStart w:id="696" w:name="_Toc473815717"/>
      <w:bookmarkStart w:id="697" w:name="_Toc473815773"/>
      <w:bookmarkStart w:id="698" w:name="_Toc474154224"/>
      <w:bookmarkStart w:id="699" w:name="_Toc474159751"/>
      <w:bookmarkStart w:id="700" w:name="_Toc474163599"/>
      <w:bookmarkStart w:id="701" w:name="_Toc474163895"/>
      <w:bookmarkStart w:id="702" w:name="_Toc351204655"/>
      <w:r>
        <w:t>Généralités</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3DA7C404" w14:textId="5BBCC503" w:rsidR="008653AA" w:rsidRPr="00781B1E" w:rsidRDefault="008653AA" w:rsidP="00781B1E">
      <w:r w:rsidRPr="00781B1E">
        <w:t xml:space="preserve">Pour aborder une </w:t>
      </w:r>
      <w:r w:rsidR="00C61FB8" w:rsidRPr="00781B1E">
        <w:t>désintoxication des métaux lourds</w:t>
      </w:r>
      <w:r w:rsidRPr="00781B1E">
        <w:t xml:space="preserve"> par le jeûne, il est préférable de régler au préalable tous les problèmes que le jeûne ne traite pas. Il est également préférable de passer par des cures autres que le jeûne si les résultats étaient les mêmes. Il est aussi préférable de se contenter de mettre en place un </w:t>
      </w:r>
      <w:r w:rsidR="00E101CE">
        <w:t>micro-</w:t>
      </w:r>
      <w:r w:rsidRPr="00781B1E">
        <w:t>jeûne</w:t>
      </w:r>
      <w:r w:rsidR="00E101CE">
        <w:t xml:space="preserve"> quotidien</w:t>
      </w:r>
      <w:r w:rsidRPr="00781B1E">
        <w:t xml:space="preserve">. Le déroulement du jeûne ultérieur en sera aidé. Dans le cas d'un projet de jeûne à l'eau, un jeûne intermittent à l'eau peut être entrepris préalablement, et respectivement pour le jeûne sec. Si ce jeûne intermittent se passait mal, il est </w:t>
      </w:r>
      <w:r w:rsidR="00215F1B" w:rsidRPr="00781B1E">
        <w:t xml:space="preserve">envisageable </w:t>
      </w:r>
      <w:r w:rsidRPr="00781B1E">
        <w:t xml:space="preserve">que le démarrage du jeûne long soit compliqué. Le cas échéant, le </w:t>
      </w:r>
      <w:r w:rsidR="005A626F">
        <w:t>Dmsa</w:t>
      </w:r>
      <w:r w:rsidRPr="00781B1E">
        <w:t xml:space="preserve"> peut être ajouté pour aider à l'élimination.</w:t>
      </w:r>
    </w:p>
    <w:p w14:paraId="6881116C" w14:textId="545CAFE9" w:rsidR="0049602B" w:rsidRDefault="0049602B" w:rsidP="00781B1E">
      <w:pPr>
        <w:pStyle w:val="Titre2"/>
      </w:pPr>
      <w:bookmarkStart w:id="703" w:name="_Toc473700630"/>
      <w:bookmarkStart w:id="704" w:name="_Toc473705481"/>
      <w:bookmarkStart w:id="705" w:name="_Toc473720437"/>
      <w:bookmarkStart w:id="706" w:name="_Toc473720658"/>
      <w:bookmarkStart w:id="707" w:name="_Toc473721744"/>
      <w:bookmarkStart w:id="708" w:name="_Toc473721822"/>
      <w:bookmarkStart w:id="709" w:name="_Toc473721875"/>
      <w:bookmarkStart w:id="710" w:name="_Toc473721928"/>
      <w:bookmarkStart w:id="711" w:name="_Toc473721981"/>
      <w:bookmarkStart w:id="712" w:name="_Toc473722034"/>
      <w:bookmarkStart w:id="713" w:name="_Toc473722087"/>
      <w:bookmarkStart w:id="714" w:name="_Toc473794169"/>
      <w:bookmarkStart w:id="715" w:name="_Toc473796405"/>
      <w:bookmarkStart w:id="716" w:name="_Toc473809651"/>
      <w:bookmarkStart w:id="717" w:name="_Toc473815718"/>
      <w:bookmarkStart w:id="718" w:name="_Toc473815774"/>
      <w:bookmarkStart w:id="719" w:name="_Toc474154225"/>
      <w:bookmarkStart w:id="720" w:name="_Toc474159752"/>
      <w:bookmarkStart w:id="721" w:name="_Toc474163600"/>
      <w:bookmarkStart w:id="722" w:name="_Toc474163896"/>
      <w:bookmarkStart w:id="723" w:name="_Toc351204656"/>
      <w:r>
        <w:t>Médica</w:t>
      </w:r>
      <w:r w:rsidR="00882E16">
        <w:t>menta</w:t>
      </w:r>
      <w:r>
        <w:t>tion</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51FB888C" w14:textId="1E251095" w:rsidR="00591B66" w:rsidRDefault="0049602B" w:rsidP="00781B1E">
      <w:r w:rsidRPr="00781B1E">
        <w:t xml:space="preserve">En cas de </w:t>
      </w:r>
      <w:r w:rsidR="00FA7DE1" w:rsidRPr="00781B1E">
        <w:t>médication</w:t>
      </w:r>
      <w:r w:rsidR="00075EBF" w:rsidRPr="00781B1E">
        <w:t xml:space="preserve"> pendant un jeûne</w:t>
      </w:r>
      <w:r w:rsidR="008568D9">
        <w:t xml:space="preserve"> sec</w:t>
      </w:r>
      <w:r w:rsidR="00A74D5C" w:rsidRPr="00781B1E">
        <w:t>, les cellules ne sont plus disponibles pour recev</w:t>
      </w:r>
      <w:r w:rsidR="00763535" w:rsidRPr="00781B1E">
        <w:t>oir le principe acti</w:t>
      </w:r>
      <w:r w:rsidR="004B1A76" w:rsidRPr="00781B1E">
        <w:t>f.</w:t>
      </w:r>
      <w:r w:rsidR="00822766" w:rsidRPr="00781B1E">
        <w:t xml:space="preserve"> </w:t>
      </w:r>
      <w:r w:rsidR="003C141B" w:rsidRPr="00781B1E">
        <w:t>Du fait du reflux des cellules, l</w:t>
      </w:r>
      <w:r w:rsidR="00075EBF" w:rsidRPr="00781B1E">
        <w:t xml:space="preserve">e principe actif peut </w:t>
      </w:r>
      <w:r w:rsidR="00675985" w:rsidRPr="00781B1E">
        <w:t xml:space="preserve">alors </w:t>
      </w:r>
      <w:r w:rsidR="00075EBF" w:rsidRPr="00781B1E">
        <w:t>devenir inopérant</w:t>
      </w:r>
      <w:r w:rsidR="003C141B" w:rsidRPr="00781B1E">
        <w:t xml:space="preserve"> car il ne rentre</w:t>
      </w:r>
      <w:r w:rsidR="000E54FB" w:rsidRPr="00781B1E">
        <w:t>ra</w:t>
      </w:r>
      <w:r w:rsidR="003C141B" w:rsidRPr="00781B1E">
        <w:t xml:space="preserve"> pas à l’intérieur de la cellule</w:t>
      </w:r>
      <w:r w:rsidR="00075EBF" w:rsidRPr="00781B1E">
        <w:t xml:space="preserve">. </w:t>
      </w:r>
      <w:r w:rsidR="004B1A76" w:rsidRPr="00781B1E">
        <w:t>Il convient donc de se rapp</w:t>
      </w:r>
      <w:r w:rsidR="00822766" w:rsidRPr="00781B1E">
        <w:t>rocher de son thérapeute</w:t>
      </w:r>
      <w:r w:rsidR="00591B66" w:rsidRPr="00781B1E">
        <w:t xml:space="preserve"> afin de concilier </w:t>
      </w:r>
      <w:r w:rsidR="00CA08F3" w:rsidRPr="00781B1E">
        <w:t xml:space="preserve">la médication avec le </w:t>
      </w:r>
      <w:r w:rsidR="00843DB1" w:rsidRPr="00781B1E">
        <w:t>jeûne</w:t>
      </w:r>
      <w:r w:rsidR="00591B66" w:rsidRPr="00781B1E">
        <w:t>.</w:t>
      </w:r>
    </w:p>
    <w:p w14:paraId="43F09EAC" w14:textId="151B9E34" w:rsidR="00B0799C" w:rsidRDefault="00A7632A" w:rsidP="00781B1E">
      <w:pPr>
        <w:pStyle w:val="Titre2"/>
      </w:pPr>
      <w:bookmarkStart w:id="724" w:name="_Toc473700631"/>
      <w:bookmarkStart w:id="725" w:name="_Toc473705482"/>
      <w:bookmarkStart w:id="726" w:name="_Toc473720438"/>
      <w:bookmarkStart w:id="727" w:name="_Toc473720659"/>
      <w:bookmarkStart w:id="728" w:name="_Toc473721745"/>
      <w:bookmarkStart w:id="729" w:name="_Toc473721823"/>
      <w:bookmarkStart w:id="730" w:name="_Toc473721876"/>
      <w:bookmarkStart w:id="731" w:name="_Toc473721929"/>
      <w:bookmarkStart w:id="732" w:name="_Toc473721982"/>
      <w:bookmarkStart w:id="733" w:name="_Toc473722035"/>
      <w:bookmarkStart w:id="734" w:name="_Toc473722088"/>
      <w:bookmarkStart w:id="735" w:name="_Toc473794170"/>
      <w:bookmarkStart w:id="736" w:name="_Toc473796406"/>
      <w:bookmarkStart w:id="737" w:name="_Toc473809652"/>
      <w:bookmarkStart w:id="738" w:name="_Toc473815719"/>
      <w:bookmarkStart w:id="739" w:name="_Toc473815775"/>
      <w:bookmarkStart w:id="740" w:name="_Toc474154226"/>
      <w:bookmarkStart w:id="741" w:name="_Toc474159753"/>
      <w:bookmarkStart w:id="742" w:name="_Toc474163601"/>
      <w:bookmarkStart w:id="743" w:name="_Toc474163897"/>
      <w:bookmarkStart w:id="744" w:name="_Toc351204657"/>
      <w:r>
        <w:lastRenderedPageBreak/>
        <w:t>Amalgames dentaires</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5F90EDE1" w14:textId="473537B3" w:rsidR="00A7632A" w:rsidRPr="00781B1E" w:rsidRDefault="00A7632A" w:rsidP="00781B1E">
      <w:r w:rsidRPr="00781B1E">
        <w:t xml:space="preserve">Les amalgames dentaires </w:t>
      </w:r>
      <w:r w:rsidR="0080123E" w:rsidRPr="00781B1E">
        <w:t>peuvent contribuer à l’</w:t>
      </w:r>
      <w:r w:rsidR="003D22F7" w:rsidRPr="00781B1E">
        <w:t xml:space="preserve">intoxication aux métaux lourds. </w:t>
      </w:r>
      <w:r w:rsidR="00370692" w:rsidRPr="00781B1E">
        <w:t>Mais un retrait des amalgames sans proto</w:t>
      </w:r>
      <w:r w:rsidR="004235AD" w:rsidRPr="00781B1E">
        <w:t>cole spécialisé peut re-contaminer le patient par des vapeurs au moment de la dépose.</w:t>
      </w:r>
      <w:r w:rsidR="004A49D4" w:rsidRPr="00781B1E">
        <w:t xml:space="preserve"> </w:t>
      </w:r>
      <w:r w:rsidR="003D22F7" w:rsidRPr="00781B1E">
        <w:t xml:space="preserve">Il </w:t>
      </w:r>
      <w:r w:rsidR="004A49D4" w:rsidRPr="00781B1E">
        <w:t xml:space="preserve">faut se rapprocher de </w:t>
      </w:r>
      <w:r w:rsidR="00A5272C" w:rsidRPr="00781B1E">
        <w:t xml:space="preserve">dentistes </w:t>
      </w:r>
      <w:r w:rsidR="004A49D4" w:rsidRPr="00781B1E">
        <w:t>sensibilisés</w:t>
      </w:r>
      <w:r w:rsidR="00A5272C" w:rsidRPr="00781B1E">
        <w:t>.</w:t>
      </w:r>
      <w:r w:rsidR="002F1C0F">
        <w:t xml:space="preserve"> Cependant, le mercure des amalgames peut avoir migré dans les racines dentaires. Ces dernières peuvent se comporter comme une résurgence d’intoxication en dépit du retrait des amalgames.</w:t>
      </w:r>
      <w:r w:rsidR="00A5272C" w:rsidRPr="00781B1E">
        <w:t xml:space="preserve"> </w:t>
      </w:r>
    </w:p>
    <w:p w14:paraId="13F08681" w14:textId="77777777" w:rsidR="00617838" w:rsidRDefault="00617838" w:rsidP="00781B1E">
      <w:pPr>
        <w:pStyle w:val="Titre2"/>
      </w:pPr>
      <w:bookmarkStart w:id="745" w:name="_Toc473700632"/>
      <w:bookmarkStart w:id="746" w:name="_Toc473705483"/>
      <w:bookmarkStart w:id="747" w:name="_Toc473720439"/>
      <w:bookmarkStart w:id="748" w:name="_Toc473720660"/>
      <w:bookmarkStart w:id="749" w:name="_Toc473721746"/>
      <w:bookmarkStart w:id="750" w:name="_Toc473721824"/>
      <w:bookmarkStart w:id="751" w:name="_Toc473721877"/>
      <w:bookmarkStart w:id="752" w:name="_Toc473721930"/>
      <w:bookmarkStart w:id="753" w:name="_Toc473721983"/>
      <w:bookmarkStart w:id="754" w:name="_Toc473722036"/>
      <w:bookmarkStart w:id="755" w:name="_Toc473722089"/>
      <w:bookmarkStart w:id="756" w:name="_Toc473794171"/>
      <w:bookmarkStart w:id="757" w:name="_Toc473796407"/>
      <w:bookmarkStart w:id="758" w:name="_Toc473809653"/>
      <w:bookmarkStart w:id="759" w:name="_Toc473815720"/>
      <w:bookmarkStart w:id="760" w:name="_Toc473815776"/>
      <w:bookmarkStart w:id="761" w:name="_Toc474154227"/>
      <w:bookmarkStart w:id="762" w:name="_Toc474159754"/>
      <w:bookmarkStart w:id="763" w:name="_Toc474163602"/>
      <w:bookmarkStart w:id="764" w:name="_Toc474163898"/>
      <w:bookmarkStart w:id="765" w:name="_Toc351204658"/>
      <w:r>
        <w:t>En cas d’état faible</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0D64CE3F" w14:textId="464D204E" w:rsidR="00617838" w:rsidRPr="00781B1E" w:rsidRDefault="00617838" w:rsidP="00781B1E">
      <w:r w:rsidRPr="00781B1E">
        <w:t xml:space="preserve">Le jeûne continu est </w:t>
      </w:r>
      <w:r w:rsidR="00FF0703" w:rsidRPr="00781B1E">
        <w:t xml:space="preserve">à </w:t>
      </w:r>
      <w:r w:rsidR="008568D9">
        <w:t>évaluer</w:t>
      </w:r>
      <w:r w:rsidR="00FF0703" w:rsidRPr="00781B1E">
        <w:t xml:space="preserve"> </w:t>
      </w:r>
      <w:r w:rsidRPr="00781B1E">
        <w:t xml:space="preserve">pour les personnes trop faibles, mais le temps qu'il faudra pour retrouver suffisamment de force peut être mis à contribution pour préparer un jeûne ultérieur : décoction quotidienne de plantes pour renforcer les reins, réforme de l'alimentation en augmentant les vitamines et minéraux assimilables par les légumes, </w:t>
      </w:r>
      <w:r w:rsidR="002F1C0F">
        <w:t>micro-j</w:t>
      </w:r>
      <w:r w:rsidRPr="00781B1E">
        <w:t>eûne à l'eau</w:t>
      </w:r>
      <w:r w:rsidR="002F1C0F">
        <w:t xml:space="preserve"> quotidien</w:t>
      </w:r>
      <w:r w:rsidRPr="00781B1E">
        <w:t xml:space="preserve">. En outre, ces dispositions préalables au jeûne aideront de toute façon au retour à la vitalité même si aucun jeûne n'était tenté à terme. Le </w:t>
      </w:r>
      <w:r w:rsidR="008568D9">
        <w:t>micro-jeûne à</w:t>
      </w:r>
      <w:r w:rsidRPr="00781B1E">
        <w:t xml:space="preserve"> l'eau </w:t>
      </w:r>
      <w:r w:rsidR="008568D9">
        <w:t xml:space="preserve">quotidien </w:t>
      </w:r>
      <w:r w:rsidRPr="00781B1E">
        <w:t>peut tout à fait être installé</w:t>
      </w:r>
      <w:r w:rsidR="00EC50BA" w:rsidRPr="00781B1E">
        <w:t>.</w:t>
      </w:r>
      <w:r w:rsidRPr="00781B1E">
        <w:t xml:space="preserve"> Il suffit de commencer avec une plage horaire de courte durée, puis d'allonger la plage horaire. Normalement, les réformes se consolident en habitudes dès trois semaines d'application.</w:t>
      </w:r>
    </w:p>
    <w:p w14:paraId="6F48F005" w14:textId="77777777" w:rsidR="00617838" w:rsidRDefault="00617838" w:rsidP="00781B1E">
      <w:pPr>
        <w:pStyle w:val="Titre2"/>
      </w:pPr>
      <w:bookmarkStart w:id="766" w:name="_Toc473700633"/>
      <w:bookmarkStart w:id="767" w:name="_Toc473705484"/>
      <w:bookmarkStart w:id="768" w:name="_Toc473720440"/>
      <w:bookmarkStart w:id="769" w:name="_Toc473720661"/>
      <w:bookmarkStart w:id="770" w:name="_Toc473721747"/>
      <w:bookmarkStart w:id="771" w:name="_Toc473721825"/>
      <w:bookmarkStart w:id="772" w:name="_Toc473721878"/>
      <w:bookmarkStart w:id="773" w:name="_Toc473721931"/>
      <w:bookmarkStart w:id="774" w:name="_Toc473721984"/>
      <w:bookmarkStart w:id="775" w:name="_Toc473722037"/>
      <w:bookmarkStart w:id="776" w:name="_Toc473722090"/>
      <w:bookmarkStart w:id="777" w:name="_Toc473794172"/>
      <w:bookmarkStart w:id="778" w:name="_Toc473796408"/>
      <w:bookmarkStart w:id="779" w:name="_Toc473809654"/>
      <w:bookmarkStart w:id="780" w:name="_Toc473815721"/>
      <w:bookmarkStart w:id="781" w:name="_Toc473815777"/>
      <w:bookmarkStart w:id="782" w:name="_Toc474154228"/>
      <w:bookmarkStart w:id="783" w:name="_Toc474159755"/>
      <w:bookmarkStart w:id="784" w:name="_Toc474163603"/>
      <w:bookmarkStart w:id="785" w:name="_Toc474163899"/>
      <w:bookmarkStart w:id="786" w:name="_Toc351204659"/>
      <w:r>
        <w:t>En cas de surpoids</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4165B3FB" w14:textId="4EC6AA37" w:rsidR="00617838" w:rsidRPr="00781B1E" w:rsidRDefault="00617838" w:rsidP="00781B1E">
      <w:r w:rsidRPr="00781B1E">
        <w:t xml:space="preserve">Pour les personnes en surpoids, il est préférable de régler ce problème avant un projet de jeûne, sinon il y a un risque de sur-mobilisation des </w:t>
      </w:r>
      <w:r w:rsidR="001A3B90" w:rsidRPr="00781B1E">
        <w:t>métaux lourds</w:t>
      </w:r>
      <w:r w:rsidRPr="00781B1E">
        <w:t xml:space="preserve"> dans les tissus adipeux. La résolution du surpoids par un régime alimentaire éliminera les </w:t>
      </w:r>
      <w:r w:rsidR="001A3B90" w:rsidRPr="00781B1E">
        <w:t>métaux lourds</w:t>
      </w:r>
      <w:r w:rsidRPr="00781B1E">
        <w:t xml:space="preserve"> au fil de l'eau sans créer une surcharge de </w:t>
      </w:r>
      <w:r w:rsidR="001A3B90" w:rsidRPr="00781B1E">
        <w:t>métaux lourds</w:t>
      </w:r>
      <w:r w:rsidRPr="00781B1E">
        <w:t xml:space="preserve"> dans le sang. Dans ce cas, il n'est donc pas nécessaire de se lancer dans un jeûne périlleux pour éliminer les </w:t>
      </w:r>
      <w:r w:rsidR="001A3B90" w:rsidRPr="00781B1E">
        <w:t>métaux lourds</w:t>
      </w:r>
      <w:r w:rsidRPr="00781B1E">
        <w:t xml:space="preserve"> alors que cela peut être fait en toute quiétude. Un régime alimentaire adéquat est bien plus efficace pour cela car les intestins sont actifs et ils vont procéder à l'élimination des </w:t>
      </w:r>
      <w:r w:rsidR="001A3B90" w:rsidRPr="00781B1E">
        <w:t>métaux lourds</w:t>
      </w:r>
      <w:r w:rsidRPr="00781B1E">
        <w:t>. Or dans un jeûne</w:t>
      </w:r>
      <w:r w:rsidR="008568D9">
        <w:t xml:space="preserve"> à l’eau</w:t>
      </w:r>
      <w:r w:rsidRPr="00781B1E">
        <w:t xml:space="preserve">, les </w:t>
      </w:r>
      <w:r w:rsidR="001A3B90" w:rsidRPr="00781B1E">
        <w:t>métaux lourds</w:t>
      </w:r>
      <w:r w:rsidRPr="00781B1E">
        <w:t xml:space="preserve"> sont privés de leur unique voie de sortie naturelle par le repos de l'intestin, ces </w:t>
      </w:r>
      <w:r w:rsidR="001A3B90" w:rsidRPr="00781B1E">
        <w:t>métaux lourds</w:t>
      </w:r>
      <w:r w:rsidRPr="00781B1E">
        <w:t xml:space="preserve"> vont donc éventuellement se relocaliser dans le corps avec les effets secondaires de circonstance car la concentration aura augmenté. Il est également bien plus facile de réformer son hygiène de vie que de tenter un jeûne long. De toute façon, il faudra maintenir le régime alimentaire pour conserver les vertus du jeûne, donc </w:t>
      </w:r>
      <w:r w:rsidR="00AD0D9F" w:rsidRPr="00781B1E">
        <w:t>il est préférable d</w:t>
      </w:r>
      <w:r w:rsidR="00B217B8" w:rsidRPr="00781B1E">
        <w:t>e</w:t>
      </w:r>
      <w:r w:rsidRPr="00781B1E">
        <w:t xml:space="preserve"> s'affranchir du jeûne dans un premier temps. Avec le régime </w:t>
      </w:r>
      <w:proofErr w:type="spellStart"/>
      <w:r w:rsidR="00D965E4">
        <w:t>Sgsc</w:t>
      </w:r>
      <w:proofErr w:type="spellEnd"/>
      <w:r w:rsidRPr="00781B1E">
        <w:t xml:space="preserve">, des intoxiqués ont perdu </w:t>
      </w:r>
      <w:r w:rsidR="009E5E29" w:rsidRPr="00781B1E">
        <w:t>leur surpoids</w:t>
      </w:r>
      <w:r w:rsidRPr="00781B1E">
        <w:t xml:space="preserve">. Mais avant d'éliminer </w:t>
      </w:r>
      <w:r w:rsidR="00434BA9">
        <w:t>dix</w:t>
      </w:r>
      <w:r w:rsidRPr="00781B1E">
        <w:t xml:space="preserve"> k</w:t>
      </w:r>
      <w:r w:rsidR="00434BA9">
        <w:t>ilogrammes</w:t>
      </w:r>
      <w:r w:rsidRPr="00781B1E">
        <w:t xml:space="preserve"> de tissus adipeux</w:t>
      </w:r>
      <w:r w:rsidR="00D23797" w:rsidRPr="00781B1E">
        <w:t xml:space="preserve"> en trop</w:t>
      </w:r>
      <w:r w:rsidRPr="00781B1E">
        <w:t>, il est préférable de rétablir une bonne digestion en s'assurant que la chaine Foie-&gt;</w:t>
      </w:r>
      <w:r w:rsidR="009423AF" w:rsidRPr="00781B1E">
        <w:t>vésicule biliaire</w:t>
      </w:r>
      <w:r w:rsidRPr="00781B1E">
        <w:t xml:space="preserve">-&gt;Intestins-&gt;Fixation-&gt;Élimination fonctionne correctement pour résorber les </w:t>
      </w:r>
      <w:r w:rsidR="001A3B90" w:rsidRPr="00781B1E">
        <w:t>métaux lourds</w:t>
      </w:r>
      <w:r w:rsidRPr="00781B1E">
        <w:t xml:space="preserve">. Même si les </w:t>
      </w:r>
      <w:r w:rsidR="001A3B90" w:rsidRPr="00781B1E">
        <w:t>métaux lourds</w:t>
      </w:r>
      <w:r w:rsidRPr="00781B1E">
        <w:t xml:space="preserve"> peuvent être éliminés par les reins via le </w:t>
      </w:r>
      <w:r w:rsidR="005A626F">
        <w:t>Dmsa</w:t>
      </w:r>
      <w:r w:rsidRPr="00781B1E">
        <w:t>, il est quand même préférable de rétablir le bon fonctionnement de la digestion. Pour aider à la digestion, il existe des combinaisons alimentaires à mettre en place, exemple : éviter</w:t>
      </w:r>
      <w:r w:rsidR="00E5374C" w:rsidRPr="00781B1E">
        <w:t xml:space="preserve"> les</w:t>
      </w:r>
      <w:r w:rsidRPr="00781B1E">
        <w:t xml:space="preserve"> viandes et </w:t>
      </w:r>
      <w:r w:rsidR="00E5374C" w:rsidRPr="00781B1E">
        <w:t xml:space="preserve">les </w:t>
      </w:r>
      <w:r w:rsidRPr="00781B1E">
        <w:t xml:space="preserve">céréales au même repas. </w:t>
      </w:r>
      <w:r w:rsidR="00434BA9">
        <w:t xml:space="preserve">Ne prendre des fruits uniquement quand l’estomac est vide. </w:t>
      </w:r>
      <w:r w:rsidRPr="00781B1E">
        <w:t xml:space="preserve">La fixation des </w:t>
      </w:r>
      <w:r w:rsidR="001A3B90" w:rsidRPr="00781B1E">
        <w:t>métaux lourds</w:t>
      </w:r>
      <w:r w:rsidRPr="00781B1E">
        <w:t xml:space="preserve"> se fait par les fibres des végétaux. Il faut donc qu’un repas soit composé de nombreux légumes (au moins 50%) avec une cuisson douce, et également avec du cru, de la salade par exemple. La constipation demeure un problème qu'il faut nécessairement résoudre. Toutefois et surtout après trente ans, un petit jeûne à l'eau et continu sur trois jours environ (le temps que les urines soient foncées) peut être très utile. C'est peu risqué et c'est très régénérateur. Par contre, vis-à-vis des </w:t>
      </w:r>
      <w:r w:rsidR="001A3B90" w:rsidRPr="00781B1E">
        <w:t>métaux lourds</w:t>
      </w:r>
      <w:r w:rsidRPr="00781B1E">
        <w:t xml:space="preserve"> et dans le cas de surpoids, le jeûne continu au-delà de trois jours est périlleux et sans </w:t>
      </w:r>
      <w:r w:rsidRPr="00781B1E">
        <w:lastRenderedPageBreak/>
        <w:t>grand avantage</w:t>
      </w:r>
      <w:r w:rsidR="00434BA9">
        <w:t xml:space="preserve"> pour la désintoxication</w:t>
      </w:r>
      <w:r w:rsidRPr="00781B1E">
        <w:t xml:space="preserve">. Le jeûne à l'eau va certes recycler les </w:t>
      </w:r>
      <w:r w:rsidR="001A3B90" w:rsidRPr="00781B1E">
        <w:t>métaux lourds</w:t>
      </w:r>
      <w:r w:rsidRPr="00781B1E">
        <w:t xml:space="preserve"> dans les tissus adipeux mais les </w:t>
      </w:r>
      <w:r w:rsidR="001A3B90" w:rsidRPr="00781B1E">
        <w:t>métaux lourds</w:t>
      </w:r>
      <w:r w:rsidRPr="00781B1E">
        <w:t xml:space="preserve"> des cellules nerveuses ne seront pas atteints par cette forme de jeûne. C'est-à-dire que les </w:t>
      </w:r>
      <w:r w:rsidR="001A3B90" w:rsidRPr="00781B1E">
        <w:t>métaux lourds</w:t>
      </w:r>
      <w:r w:rsidRPr="00781B1E">
        <w:t xml:space="preserve"> dans les tissus adipeux sont assez neutres (sans symptômes) à côté des effets des </w:t>
      </w:r>
      <w:r w:rsidR="001A3B90" w:rsidRPr="00781B1E">
        <w:t>métaux lourds</w:t>
      </w:r>
      <w:r w:rsidRPr="00781B1E">
        <w:t xml:space="preserve"> présents dans les cellules nerveuses. En outre, il risque d'y avoir une augmentation de </w:t>
      </w:r>
      <w:r w:rsidR="001A3B90" w:rsidRPr="00781B1E">
        <w:t>métaux lourds</w:t>
      </w:r>
      <w:r w:rsidRPr="00781B1E">
        <w:t xml:space="preserve"> dans les cellules nerveuses à cause de la relocalisation à défaut d'élimination. Quant à un jeûne sec en direct, c'est à </w:t>
      </w:r>
      <w:r w:rsidR="008568D9">
        <w:t>éviter</w:t>
      </w:r>
      <w:r w:rsidRPr="00781B1E">
        <w:t xml:space="preserve"> à cause du volume massif de mobilisation des toxines. Il est toujours possible de mettre en place un </w:t>
      </w:r>
      <w:r w:rsidR="008568D9">
        <w:t>micro-</w:t>
      </w:r>
      <w:r w:rsidRPr="00781B1E">
        <w:t xml:space="preserve">jeûne </w:t>
      </w:r>
      <w:r w:rsidR="008568D9">
        <w:t xml:space="preserve">quotidien </w:t>
      </w:r>
      <w:r w:rsidRPr="00781B1E">
        <w:t xml:space="preserve">avec des plages horaires à la longueur progressive. Cette démarche est la plus raisonnable quand les symptômes des </w:t>
      </w:r>
      <w:r w:rsidR="001A3B90" w:rsidRPr="00781B1E">
        <w:t>métaux lourds</w:t>
      </w:r>
      <w:r w:rsidRPr="00781B1E">
        <w:t xml:space="preserve"> se font ressentir</w:t>
      </w:r>
      <w:r w:rsidR="004D334D" w:rsidRPr="00781B1E">
        <w:t xml:space="preserve"> en cas de surpoids</w:t>
      </w:r>
      <w:r w:rsidRPr="00781B1E">
        <w:t>.</w:t>
      </w:r>
    </w:p>
    <w:p w14:paraId="771006B3" w14:textId="77777777" w:rsidR="00617838" w:rsidRDefault="00617838" w:rsidP="00781B1E">
      <w:pPr>
        <w:pStyle w:val="Titre2"/>
      </w:pPr>
      <w:bookmarkStart w:id="787" w:name="_Toc473700634"/>
      <w:bookmarkStart w:id="788" w:name="_Toc473705485"/>
      <w:bookmarkStart w:id="789" w:name="_Toc473720441"/>
      <w:bookmarkStart w:id="790" w:name="_Toc473720662"/>
      <w:bookmarkStart w:id="791" w:name="_Toc473721748"/>
      <w:bookmarkStart w:id="792" w:name="_Toc473721826"/>
      <w:bookmarkStart w:id="793" w:name="_Toc473721879"/>
      <w:bookmarkStart w:id="794" w:name="_Toc473721932"/>
      <w:bookmarkStart w:id="795" w:name="_Toc473721985"/>
      <w:bookmarkStart w:id="796" w:name="_Toc473722038"/>
      <w:bookmarkStart w:id="797" w:name="_Toc473722091"/>
      <w:bookmarkStart w:id="798" w:name="_Toc473794173"/>
      <w:bookmarkStart w:id="799" w:name="_Toc473796409"/>
      <w:bookmarkStart w:id="800" w:name="_Toc473809655"/>
      <w:bookmarkStart w:id="801" w:name="_Toc473815722"/>
      <w:bookmarkStart w:id="802" w:name="_Toc473815778"/>
      <w:bookmarkStart w:id="803" w:name="_Toc474154229"/>
      <w:bookmarkStart w:id="804" w:name="_Toc474159756"/>
      <w:bookmarkStart w:id="805" w:name="_Toc474163604"/>
      <w:bookmarkStart w:id="806" w:name="_Toc474163900"/>
      <w:bookmarkStart w:id="807" w:name="_Toc351204660"/>
      <w:r>
        <w:t>En cas de sous poids</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14:paraId="3CDDF817" w14:textId="463E8793" w:rsidR="00617838" w:rsidRPr="00781B1E" w:rsidRDefault="00617838" w:rsidP="00781B1E">
      <w:r w:rsidRPr="00781B1E">
        <w:t xml:space="preserve">Pour les personnes en sous poids, </w:t>
      </w:r>
      <w:r w:rsidR="00734FC1" w:rsidRPr="00781B1E">
        <w:t>l</w:t>
      </w:r>
      <w:r w:rsidRPr="00781B1E">
        <w:t xml:space="preserve">e projet de jeûne est </w:t>
      </w:r>
      <w:r w:rsidR="008568D9">
        <w:t>délicat</w:t>
      </w:r>
      <w:r w:rsidRPr="00781B1E">
        <w:t xml:space="preserve">. Il est envisageable de se rapprocher d’un naturopathe pour éventuellement tenter un </w:t>
      </w:r>
      <w:r w:rsidR="008568D9">
        <w:t>micro-</w:t>
      </w:r>
      <w:r w:rsidRPr="00781B1E">
        <w:t>jeûne</w:t>
      </w:r>
      <w:r w:rsidR="008568D9">
        <w:t xml:space="preserve"> quotidien</w:t>
      </w:r>
      <w:r w:rsidRPr="00781B1E">
        <w:t>. Mais</w:t>
      </w:r>
      <w:r w:rsidR="00843DB1" w:rsidRPr="00781B1E">
        <w:t xml:space="preserve"> il est </w:t>
      </w:r>
      <w:r w:rsidR="00734FC1" w:rsidRPr="00781B1E">
        <w:t>possible</w:t>
      </w:r>
      <w:r w:rsidR="00843DB1" w:rsidRPr="00781B1E">
        <w:t xml:space="preserve"> de se reporter</w:t>
      </w:r>
      <w:r w:rsidRPr="00781B1E">
        <w:t xml:space="preserve"> sur le </w:t>
      </w:r>
      <w:r w:rsidR="002B58A9" w:rsidRPr="00781B1E">
        <w:t xml:space="preserve">Protocole </w:t>
      </w:r>
      <w:proofErr w:type="spellStart"/>
      <w:r w:rsidRPr="00781B1E">
        <w:t>Cutler</w:t>
      </w:r>
      <w:proofErr w:type="spellEnd"/>
      <w:r w:rsidRPr="00781B1E">
        <w:t xml:space="preserve"> ou </w:t>
      </w:r>
      <w:r w:rsidR="002B58A9" w:rsidRPr="00781B1E">
        <w:t xml:space="preserve">la </w:t>
      </w:r>
      <w:r w:rsidR="00155EE2" w:rsidRPr="00781B1E">
        <w:t>C</w:t>
      </w:r>
      <w:r w:rsidR="002B58A9" w:rsidRPr="00781B1E">
        <w:t xml:space="preserve">ure </w:t>
      </w:r>
      <w:r w:rsidRPr="00781B1E">
        <w:t>Clark qui désintoxiquent sans jeûne.</w:t>
      </w:r>
      <w:r w:rsidR="00945F1B">
        <w:t xml:space="preserve"> Cependant, il existe de témoignages de personnes maigres qui</w:t>
      </w:r>
      <w:r w:rsidR="00434BA9">
        <w:t xml:space="preserve"> tiré des bénéfices des jeûnes</w:t>
      </w:r>
      <w:r w:rsidR="00945F1B">
        <w:t>.</w:t>
      </w:r>
    </w:p>
    <w:p w14:paraId="174AE7FD" w14:textId="500ECEE7" w:rsidR="00554518" w:rsidRDefault="00554518" w:rsidP="00781B1E">
      <w:pPr>
        <w:pStyle w:val="Titre2"/>
      </w:pPr>
      <w:bookmarkStart w:id="808" w:name="_Toc473700636"/>
      <w:bookmarkStart w:id="809" w:name="_Toc473705487"/>
      <w:bookmarkStart w:id="810" w:name="_Toc473720443"/>
      <w:bookmarkStart w:id="811" w:name="_Toc473720664"/>
      <w:bookmarkStart w:id="812" w:name="_Toc473721750"/>
      <w:bookmarkStart w:id="813" w:name="_Toc473721828"/>
      <w:bookmarkStart w:id="814" w:name="_Toc473721881"/>
      <w:bookmarkStart w:id="815" w:name="_Toc473721934"/>
      <w:bookmarkStart w:id="816" w:name="_Toc473721987"/>
      <w:bookmarkStart w:id="817" w:name="_Toc473722040"/>
      <w:bookmarkStart w:id="818" w:name="_Toc473722093"/>
      <w:bookmarkStart w:id="819" w:name="_Toc473794175"/>
      <w:bookmarkStart w:id="820" w:name="_Toc473796411"/>
      <w:bookmarkStart w:id="821" w:name="_Toc473809657"/>
      <w:bookmarkStart w:id="822" w:name="_Toc473815724"/>
      <w:bookmarkStart w:id="823" w:name="_Toc473815780"/>
      <w:bookmarkStart w:id="824" w:name="_Toc474154231"/>
      <w:bookmarkStart w:id="825" w:name="_Toc474159758"/>
      <w:bookmarkStart w:id="826" w:name="_Toc474163606"/>
      <w:bookmarkStart w:id="827" w:name="_Toc474163902"/>
      <w:bookmarkStart w:id="828" w:name="_Toc351204662"/>
      <w:r>
        <w:t>Purge des intestins et du foie</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2FB28A8F" w14:textId="0C52B1D2" w:rsidR="00554518" w:rsidRPr="00781B1E" w:rsidRDefault="00554518" w:rsidP="00781B1E">
      <w:r w:rsidRPr="00781B1E">
        <w:t xml:space="preserve">Une purge des intestins peut être couplée avec une cure du foie. Ainsi, les calculs sont éliminés. La bonne santé générale en est confortée et la purge des intestins n'est pas perdue. Les calculs du foie et de la vésicule biliaire sont un problème sournois qu'il est nécessaire de traiter pour éliminer cette piste. Sinon on peut se retrouver en errance médicale pendant des années. Si les selles ne sont jamais marron, cela est peut-être un problème de calculs qui bloquent la bile. </w:t>
      </w:r>
      <w:r w:rsidR="002C0D2F" w:rsidRPr="00781B1E">
        <w:t xml:space="preserve">Il existe des </w:t>
      </w:r>
      <w:r w:rsidRPr="00781B1E">
        <w:t xml:space="preserve">cures Clark </w:t>
      </w:r>
      <w:r w:rsidR="002C0D2F" w:rsidRPr="00781B1E">
        <w:t>pour traiter cela</w:t>
      </w:r>
      <w:r w:rsidRPr="00781B1E">
        <w:t>.</w:t>
      </w:r>
    </w:p>
    <w:p w14:paraId="6F7A6BE2" w14:textId="77777777" w:rsidR="00554518" w:rsidRDefault="00554518" w:rsidP="00781B1E">
      <w:pPr>
        <w:pStyle w:val="Titre2"/>
      </w:pPr>
      <w:bookmarkStart w:id="829" w:name="_Toc473700637"/>
      <w:bookmarkStart w:id="830" w:name="_Toc473705488"/>
      <w:bookmarkStart w:id="831" w:name="_Toc473720444"/>
      <w:bookmarkStart w:id="832" w:name="_Toc473720665"/>
      <w:bookmarkStart w:id="833" w:name="_Toc473721751"/>
      <w:bookmarkStart w:id="834" w:name="_Toc473721829"/>
      <w:bookmarkStart w:id="835" w:name="_Toc473721882"/>
      <w:bookmarkStart w:id="836" w:name="_Toc473721935"/>
      <w:bookmarkStart w:id="837" w:name="_Toc473721988"/>
      <w:bookmarkStart w:id="838" w:name="_Toc473722041"/>
      <w:bookmarkStart w:id="839" w:name="_Toc473722094"/>
      <w:bookmarkStart w:id="840" w:name="_Toc473794176"/>
      <w:bookmarkStart w:id="841" w:name="_Toc473796412"/>
      <w:bookmarkStart w:id="842" w:name="_Toc473809658"/>
      <w:bookmarkStart w:id="843" w:name="_Toc473815725"/>
      <w:bookmarkStart w:id="844" w:name="_Toc473815781"/>
      <w:bookmarkStart w:id="845" w:name="_Toc474154232"/>
      <w:bookmarkStart w:id="846" w:name="_Toc474159759"/>
      <w:bookmarkStart w:id="847" w:name="_Toc474163607"/>
      <w:bookmarkStart w:id="848" w:name="_Toc474163903"/>
      <w:bookmarkStart w:id="849" w:name="_Toc351204663"/>
      <w:r>
        <w:t>Prévention du risque de déminéralisation</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14:paraId="4689B86F" w14:textId="501A6A63" w:rsidR="00554518" w:rsidRDefault="00554518" w:rsidP="00781B1E">
      <w:r w:rsidRPr="00781B1E">
        <w:t>Les jeûnes</w:t>
      </w:r>
      <w:r w:rsidR="00FA5519" w:rsidRPr="00781B1E">
        <w:t xml:space="preserve"> </w:t>
      </w:r>
      <w:r w:rsidRPr="00781B1E">
        <w:t xml:space="preserve">continus et longs peuvent être émaillés de chute de vitalité dont l’origine est une carence en minéraux ou en vitamines. Il est possible de rattraper ces chutes par la prise de compléments alimentaires. Il est également possible de boire un peu de bouillon de légumes </w:t>
      </w:r>
      <w:r w:rsidR="00083123">
        <w:t xml:space="preserve">filtré </w:t>
      </w:r>
      <w:r w:rsidRPr="00781B1E">
        <w:t>(sans les légumes) tous les jours. Mais</w:t>
      </w:r>
      <w:r w:rsidR="001A4F03" w:rsidRPr="00781B1E">
        <w:t xml:space="preserve"> il est préférable de </w:t>
      </w:r>
      <w:r w:rsidRPr="00781B1E">
        <w:t>saturer les os en vitamines et en minéraux</w:t>
      </w:r>
      <w:r w:rsidR="001A4F03" w:rsidRPr="00781B1E">
        <w:t xml:space="preserve">. Pour cela, il faut </w:t>
      </w:r>
      <w:r w:rsidRPr="00781B1E">
        <w:t xml:space="preserve">réorganiser l’alimentation annuelle de façon à manger </w:t>
      </w:r>
      <w:r w:rsidR="00226668" w:rsidRPr="00781B1E">
        <w:t xml:space="preserve">cinquante </w:t>
      </w:r>
      <w:r w:rsidRPr="00781B1E">
        <w:t>pour cent de légumes dans la journée.</w:t>
      </w:r>
      <w:r w:rsidR="00FA5519" w:rsidRPr="00781B1E">
        <w:t xml:space="preserve"> </w:t>
      </w:r>
      <w:r w:rsidRPr="00781B1E">
        <w:t xml:space="preserve">L’élimination </w:t>
      </w:r>
      <w:r w:rsidR="00490407" w:rsidRPr="00781B1E">
        <w:t xml:space="preserve">annuelle </w:t>
      </w:r>
      <w:r w:rsidRPr="00781B1E">
        <w:t>des métaux lourds en sera amél</w:t>
      </w:r>
      <w:r w:rsidR="00B64F60" w:rsidRPr="00781B1E">
        <w:t>iorée par la présence de fibres</w:t>
      </w:r>
      <w:r w:rsidRPr="00781B1E">
        <w:t>.</w:t>
      </w:r>
    </w:p>
    <w:p w14:paraId="22A8259F" w14:textId="00522284" w:rsidR="002B04C5" w:rsidRDefault="0060279A" w:rsidP="002B04C5">
      <w:pPr>
        <w:pStyle w:val="Titre2"/>
      </w:pPr>
      <w:bookmarkStart w:id="850" w:name="_Toc473794177"/>
      <w:bookmarkStart w:id="851" w:name="_Toc473796413"/>
      <w:bookmarkStart w:id="852" w:name="_Toc473809659"/>
      <w:bookmarkStart w:id="853" w:name="_Toc473815726"/>
      <w:bookmarkStart w:id="854" w:name="_Toc473815782"/>
      <w:bookmarkStart w:id="855" w:name="_Toc474154233"/>
      <w:bookmarkStart w:id="856" w:name="_Toc474159760"/>
      <w:bookmarkStart w:id="857" w:name="_Toc474163608"/>
      <w:bookmarkStart w:id="858" w:name="_Toc474163904"/>
      <w:bookmarkStart w:id="859" w:name="_Toc351204664"/>
      <w:r>
        <w:t>Légumes en bouillons</w:t>
      </w:r>
      <w:bookmarkEnd w:id="850"/>
      <w:bookmarkEnd w:id="851"/>
      <w:bookmarkEnd w:id="852"/>
      <w:bookmarkEnd w:id="853"/>
      <w:bookmarkEnd w:id="854"/>
      <w:bookmarkEnd w:id="855"/>
      <w:bookmarkEnd w:id="856"/>
      <w:bookmarkEnd w:id="857"/>
      <w:bookmarkEnd w:id="858"/>
      <w:bookmarkEnd w:id="859"/>
    </w:p>
    <w:p w14:paraId="38721148" w14:textId="79C1522B" w:rsidR="006408BB" w:rsidRDefault="006408BB" w:rsidP="006408BB">
      <w:r>
        <w:t>Couper les légumes en morceaux. Dans une grande marmite, ajouter de l’eau et faire bouillir à faible ébullition les légumes coupés et une carcasse de poulet pendant 1h15 au minimum, 6h max.  Recharger en eau. Surgeler rapidement.</w:t>
      </w:r>
      <w:r w:rsidR="00623FC7">
        <w:t xml:space="preserve"> Eviter </w:t>
      </w:r>
      <w:proofErr w:type="gramStart"/>
      <w:r w:rsidR="00623FC7">
        <w:t>le</w:t>
      </w:r>
      <w:proofErr w:type="gramEnd"/>
      <w:r w:rsidR="00623FC7">
        <w:t xml:space="preserve"> micro-onde pour réchauffer.</w:t>
      </w:r>
    </w:p>
    <w:p w14:paraId="0B0DB9EC" w14:textId="04B84400" w:rsidR="006408BB" w:rsidRDefault="006408BB" w:rsidP="006408BB">
      <w:r>
        <w:t xml:space="preserve">Légumes : </w:t>
      </w:r>
      <w:proofErr w:type="gramStart"/>
      <w:r>
        <w:t>Carottes</w:t>
      </w:r>
      <w:proofErr w:type="gramEnd"/>
      <w:r>
        <w:t>, champignons, poireaux, oignons, ail, thym.</w:t>
      </w:r>
    </w:p>
    <w:p w14:paraId="3721A7DC" w14:textId="67A3A384" w:rsidR="00CC6AF3" w:rsidRDefault="006408BB" w:rsidP="00043741">
      <w:r>
        <w:t>Légumes</w:t>
      </w:r>
      <w:r w:rsidR="004212A0">
        <w:t xml:space="preserve"> </w:t>
      </w:r>
      <w:r>
        <w:t>: Blettes, endives, poireaux, fenouil, céleris, haricots verts, salade, condiments.</w:t>
      </w:r>
    </w:p>
    <w:p w14:paraId="327973B9" w14:textId="14C3E859" w:rsidR="0041310E" w:rsidRDefault="0041310E" w:rsidP="0041310E">
      <w:pPr>
        <w:pStyle w:val="Titre2"/>
      </w:pPr>
      <w:bookmarkStart w:id="860" w:name="_Toc351204666"/>
      <w:r>
        <w:t>Gestes du sauna sec</w:t>
      </w:r>
      <w:bookmarkEnd w:id="860"/>
    </w:p>
    <w:p w14:paraId="1235AFC8" w14:textId="77777777" w:rsidR="008B43F3" w:rsidRDefault="0041310E" w:rsidP="0041310E">
      <w:r>
        <w:t>En plus de la mobilisation,</w:t>
      </w:r>
      <w:r w:rsidR="008B43F3">
        <w:t xml:space="preserve"> </w:t>
      </w:r>
      <w:r>
        <w:t>le sauna sec présente l'immense l'avantage d'éliminer les toxines par la sueur à condition de respecter scrupuleusement les gestes préconisés.</w:t>
      </w:r>
      <w:r w:rsidR="008B43F3">
        <w:t xml:space="preserve"> </w:t>
      </w:r>
      <w:r>
        <w:lastRenderedPageBreak/>
        <w:t>Il est donc très intéressant après un mini-jeûne car les toxines mobilisées par le jeûne ne sont pas suffisamment éliminées.</w:t>
      </w:r>
    </w:p>
    <w:p w14:paraId="1D6E6B9C" w14:textId="30A54846" w:rsidR="0041310E" w:rsidRDefault="0041310E" w:rsidP="0041310E">
      <w:r>
        <w:t>Ces toxines sont en attente d'élimination. Si elles n'étaient pas éliminées, elles se retourneront de là où elles viennent.</w:t>
      </w:r>
    </w:p>
    <w:p w14:paraId="3022FBB1" w14:textId="77777777" w:rsidR="0041310E" w:rsidRDefault="0041310E" w:rsidP="0041310E"/>
    <w:p w14:paraId="491E7BBC" w14:textId="77777777" w:rsidR="0041310E" w:rsidRPr="008B43F3" w:rsidRDefault="0041310E" w:rsidP="0041310E">
      <w:pPr>
        <w:rPr>
          <w:b/>
        </w:rPr>
      </w:pPr>
      <w:r w:rsidRPr="008B43F3">
        <w:rPr>
          <w:b/>
        </w:rPr>
        <w:t>Gestes du sauna sec :</w:t>
      </w:r>
    </w:p>
    <w:p w14:paraId="317DAB3F" w14:textId="77777777" w:rsidR="0041310E" w:rsidRDefault="0041310E" w:rsidP="008B43F3">
      <w:pPr>
        <w:pStyle w:val="Paragraphedeliste"/>
        <w:numPr>
          <w:ilvl w:val="0"/>
          <w:numId w:val="32"/>
        </w:numPr>
      </w:pPr>
      <w:r>
        <w:t>Ne pas boire avant le sauna (sinon, c'est cette eau qui ressort et non celle de l'intra).</w:t>
      </w:r>
    </w:p>
    <w:p w14:paraId="3D1F6275" w14:textId="77777777" w:rsidR="0041310E" w:rsidRDefault="0041310E" w:rsidP="008B43F3">
      <w:pPr>
        <w:pStyle w:val="Paragraphedeliste"/>
        <w:numPr>
          <w:ilvl w:val="0"/>
          <w:numId w:val="32"/>
        </w:numPr>
      </w:pPr>
      <w:r>
        <w:t>Prendre une douche bien chaude avant la première séance, cela ouvre les pores de la peau.</w:t>
      </w:r>
    </w:p>
    <w:p w14:paraId="781102C9" w14:textId="77777777" w:rsidR="0041310E" w:rsidRDefault="0041310E" w:rsidP="008B43F3">
      <w:pPr>
        <w:pStyle w:val="Paragraphedeliste"/>
        <w:numPr>
          <w:ilvl w:val="0"/>
          <w:numId w:val="32"/>
        </w:numPr>
      </w:pPr>
      <w:r>
        <w:t>Entrer dans le sauna. À partir de 5 à 10 minutes, la transpiration sort, c'est le moment de sortir de la cabine et de prendre une douche bien froide.</w:t>
      </w:r>
    </w:p>
    <w:p w14:paraId="2EC73891" w14:textId="5DD098B0" w:rsidR="0041310E" w:rsidRDefault="0041310E" w:rsidP="008B43F3">
      <w:pPr>
        <w:pStyle w:val="Paragraphedeliste"/>
        <w:numPr>
          <w:ilvl w:val="0"/>
          <w:numId w:val="32"/>
        </w:numPr>
      </w:pPr>
      <w:r>
        <w:t>Ne pas prolonger la présence dans la cabine au-delà de 15 minutes, sinon on se déminéralise.</w:t>
      </w:r>
      <w:r w:rsidR="008B43F3">
        <w:t xml:space="preserve"> </w:t>
      </w:r>
      <w:r>
        <w:t>Cela n'a</w:t>
      </w:r>
      <w:r w:rsidR="008B43F3">
        <w:t xml:space="preserve"> pas d'utilité au niveau </w:t>
      </w:r>
      <w:proofErr w:type="spellStart"/>
      <w:proofErr w:type="gramStart"/>
      <w:r w:rsidR="008B43F3">
        <w:t>détox</w:t>
      </w:r>
      <w:proofErr w:type="spellEnd"/>
      <w:r w:rsidR="008B43F3">
        <w:t xml:space="preserve"> </w:t>
      </w:r>
      <w:r>
        <w:t>.</w:t>
      </w:r>
      <w:proofErr w:type="gramEnd"/>
    </w:p>
    <w:p w14:paraId="2BD1DAC2" w14:textId="77777777" w:rsidR="0041310E" w:rsidRDefault="0041310E" w:rsidP="008B43F3">
      <w:pPr>
        <w:pStyle w:val="Paragraphedeliste"/>
        <w:numPr>
          <w:ilvl w:val="0"/>
          <w:numId w:val="32"/>
        </w:numPr>
      </w:pPr>
      <w:r>
        <w:t>Après la douche froide, se reposer autant de temps qu'on est resté dans la cabine.</w:t>
      </w:r>
    </w:p>
    <w:p w14:paraId="2CC21447" w14:textId="77777777" w:rsidR="0041310E" w:rsidRDefault="0041310E" w:rsidP="008B43F3">
      <w:pPr>
        <w:pStyle w:val="Paragraphedeliste"/>
        <w:numPr>
          <w:ilvl w:val="0"/>
          <w:numId w:val="32"/>
        </w:numPr>
      </w:pPr>
      <w:r>
        <w:t>Répéter deux fois le sauna, la douche et le repos. Ce qui fait trois tours au total dans la cabine.</w:t>
      </w:r>
    </w:p>
    <w:p w14:paraId="2C90AC6E" w14:textId="77777777" w:rsidR="0041310E" w:rsidRDefault="0041310E" w:rsidP="0041310E"/>
    <w:p w14:paraId="21DC7C9B" w14:textId="7E5EA59E" w:rsidR="0041310E" w:rsidRDefault="008568D9" w:rsidP="0041310E">
      <w:r>
        <w:t>L</w:t>
      </w:r>
      <w:r w:rsidR="0041310E">
        <w:t>a première transpiration élimine l'eau de l'extra.</w:t>
      </w:r>
      <w:r w:rsidR="008B43F3">
        <w:t xml:space="preserve"> </w:t>
      </w:r>
      <w:r w:rsidR="0041310E">
        <w:t>Puis pendant le repos, l'eau de l'intra sort dans l'extra.</w:t>
      </w:r>
      <w:r w:rsidR="008B43F3">
        <w:t xml:space="preserve"> </w:t>
      </w:r>
      <w:r w:rsidR="0041310E">
        <w:t>Puis, à la deuxième transpiration, c'est l'eau de l'extra qui était dans l'intra qui sort, et ainsi de suite.</w:t>
      </w:r>
    </w:p>
    <w:p w14:paraId="22A51955" w14:textId="77777777" w:rsidR="0041310E" w:rsidRDefault="0041310E" w:rsidP="0041310E"/>
    <w:p w14:paraId="61B627CA" w14:textId="4C5A4328" w:rsidR="0041310E" w:rsidRDefault="0041310E" w:rsidP="0041310E">
      <w:r>
        <w:t>Cependant,</w:t>
      </w:r>
      <w:r w:rsidR="008B43F3">
        <w:t xml:space="preserve"> </w:t>
      </w:r>
      <w:r>
        <w:t>il est toujours possible de combiner les protocoles pour pallier aux problèmes d'une méthode par une autre.</w:t>
      </w:r>
      <w:r w:rsidR="008B43F3">
        <w:t xml:space="preserve"> </w:t>
      </w:r>
      <w:r>
        <w:t>Le problème du jeûne est le manque d'élimination.</w:t>
      </w:r>
      <w:r w:rsidR="008B43F3">
        <w:t xml:space="preserve"> </w:t>
      </w:r>
      <w:r>
        <w:t>Il faut donc activer les émonctoires.</w:t>
      </w:r>
      <w:r w:rsidR="008B43F3">
        <w:t xml:space="preserve"> </w:t>
      </w:r>
      <w:r>
        <w:t>Avec le sauna, c'est la peau qui fait émonctoire.</w:t>
      </w:r>
      <w:r w:rsidR="008B43F3">
        <w:t xml:space="preserve"> </w:t>
      </w:r>
      <w:r>
        <w:t>La peau est un organe qui pèse quatre kilos, on devrait donc pouvoir y stocker beaucoup de toxines.</w:t>
      </w:r>
    </w:p>
    <w:p w14:paraId="3F40C92A" w14:textId="77777777" w:rsidR="0071457D" w:rsidRDefault="0071457D" w:rsidP="0071457D">
      <w:pPr>
        <w:pStyle w:val="Titre2"/>
      </w:pPr>
      <w:bookmarkStart w:id="861" w:name="_Toc473700603"/>
      <w:bookmarkStart w:id="862" w:name="_Toc473705454"/>
      <w:bookmarkStart w:id="863" w:name="_Toc473720410"/>
      <w:bookmarkStart w:id="864" w:name="_Toc473720631"/>
      <w:bookmarkStart w:id="865" w:name="_Toc473721717"/>
      <w:bookmarkStart w:id="866" w:name="_Toc473721795"/>
      <w:bookmarkStart w:id="867" w:name="_Toc473721848"/>
      <w:bookmarkStart w:id="868" w:name="_Toc473721901"/>
      <w:bookmarkStart w:id="869" w:name="_Toc473721954"/>
      <w:bookmarkStart w:id="870" w:name="_Toc473722007"/>
      <w:bookmarkStart w:id="871" w:name="_Toc473722060"/>
      <w:bookmarkStart w:id="872" w:name="_Toc473794142"/>
      <w:bookmarkStart w:id="873" w:name="_Toc473796376"/>
      <w:bookmarkStart w:id="874" w:name="_Toc473809621"/>
      <w:bookmarkStart w:id="875" w:name="_Toc473815688"/>
      <w:bookmarkStart w:id="876" w:name="_Toc473815744"/>
      <w:bookmarkStart w:id="877" w:name="_Toc474154193"/>
      <w:bookmarkStart w:id="878" w:name="_Toc474159719"/>
      <w:bookmarkStart w:id="879" w:name="_Toc474163567"/>
      <w:bookmarkStart w:id="880" w:name="_Toc474163863"/>
      <w:bookmarkStart w:id="881" w:name="_Toc351204667"/>
      <w:r>
        <w:t>Régimes alimentaires</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33721891" w14:textId="77777777" w:rsidR="0071457D" w:rsidRDefault="0071457D" w:rsidP="0071457D">
      <w:r>
        <w:t>Selon l</w:t>
      </w:r>
      <w:r w:rsidRPr="00D80D6E">
        <w:t>’intoxication</w:t>
      </w:r>
      <w:r>
        <w:t xml:space="preserve"> de chacun</w:t>
      </w:r>
      <w:r w:rsidRPr="00D80D6E">
        <w:t>, le système immunitaire s’éveille ou s’endort de façon durable.</w:t>
      </w:r>
      <w:r>
        <w:t xml:space="preserve"> Il convient d’adapter son alimentation à cela.</w:t>
      </w:r>
    </w:p>
    <w:p w14:paraId="3B253104" w14:textId="77777777" w:rsidR="0071457D" w:rsidRDefault="0071457D" w:rsidP="0071457D">
      <w:r>
        <w:t>Régimes à tester :</w:t>
      </w:r>
    </w:p>
    <w:p w14:paraId="1CD64517" w14:textId="77777777" w:rsidR="0071457D" w:rsidRDefault="0071457D" w:rsidP="0071457D">
      <w:r>
        <w:t>- Pas de mélange des céréales (farineux forts) avec les viandes (protéines fortes) au même repas car la digestion en milieu acide de la protéine bloquerait instantanément celle de l’amidon. Eviter viandes et céréales au même repas.</w:t>
      </w:r>
    </w:p>
    <w:p w14:paraId="632546A4" w14:textId="77777777" w:rsidR="0071457D" w:rsidRDefault="0071457D" w:rsidP="0071457D">
      <w:r>
        <w:t>- Les fruits se prennent à jeun. En effet, le fruit est digéré en quelques minutes dans l’intestin, il ne fait que passer dans l’estomac. S’il est consommé en dessert il devra y rester plusieurs heures, piégé. Cela entraîne des fatigues après le repas, des fermentations acides digestives, des gaz intestinaux et divers troubles digestifs. Le meilleur moment pour consommer les fruits est ½ heure avant le repas ou au moins trois heures après celui-ci (10/11 h, 16 / 17 h).</w:t>
      </w:r>
    </w:p>
    <w:p w14:paraId="2813DFC4" w14:textId="77777777" w:rsidR="0071457D" w:rsidRDefault="0071457D" w:rsidP="0071457D">
      <w:r>
        <w:t>- Ne pas mélanger au même repas un aliment acide et un farineux, car l’acidité inhibe l’enzyme salivaire débutant la digestion des farineux.</w:t>
      </w:r>
    </w:p>
    <w:p w14:paraId="1D7C220B" w14:textId="77777777" w:rsidR="0071457D" w:rsidRDefault="0071457D" w:rsidP="00434BA9">
      <w:r>
        <w:t xml:space="preserve">- Pas de gluten, ni caséine. </w:t>
      </w:r>
      <w:r w:rsidRPr="00781B1E">
        <w:t xml:space="preserve">Pour un intoxiqué aux métaux lourds, un régime sans gluten et sans caséine aide à retrouver une meilleure digestion. Ce régime peut-être utile y compris en l’absence d’allergie au gluten et à la caséine. Ce régime peut faire fondre les tissus adipeux des personnes en surpoids. Il convient donc de prendre du </w:t>
      </w:r>
      <w:r>
        <w:t>Dmsa</w:t>
      </w:r>
      <w:r w:rsidRPr="00781B1E">
        <w:t xml:space="preserve"> le cas échéant.</w:t>
      </w:r>
      <w:bookmarkStart w:id="882" w:name="_GoBack"/>
      <w:bookmarkEnd w:id="882"/>
    </w:p>
    <w:sectPr w:rsidR="0071457D" w:rsidSect="00CA0C2E">
      <w:type w:val="continuous"/>
      <w:pgSz w:w="11900" w:h="16840"/>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47003" w14:textId="77777777" w:rsidR="002F1C0F" w:rsidRDefault="002F1C0F" w:rsidP="00781B1E">
      <w:r>
        <w:separator/>
      </w:r>
    </w:p>
  </w:endnote>
  <w:endnote w:type="continuationSeparator" w:id="0">
    <w:p w14:paraId="2E9CD65C" w14:textId="77777777" w:rsidR="002F1C0F" w:rsidRDefault="002F1C0F" w:rsidP="00781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Lucida Grande">
    <w:altName w:val="Times New Roman"/>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12452" w14:textId="77777777" w:rsidR="002F1C0F" w:rsidRDefault="002F1C0F" w:rsidP="00781B1E">
    <w:pPr>
      <w:pStyle w:val="Pieddepage"/>
      <w:rPr>
        <w:rStyle w:val="Numrodepage"/>
      </w:rPr>
    </w:pPr>
    <w:r>
      <w:rPr>
        <w:rStyle w:val="Numrodepage"/>
      </w:rPr>
      <w:fldChar w:fldCharType="begin"/>
    </w:r>
    <w:r>
      <w:rPr>
        <w:rStyle w:val="Numrodepage"/>
      </w:rPr>
      <w:instrText xml:space="preserve">PAGE  </w:instrText>
    </w:r>
    <w:r>
      <w:rPr>
        <w:rStyle w:val="Numrodepage"/>
      </w:rPr>
      <w:fldChar w:fldCharType="end"/>
    </w:r>
  </w:p>
  <w:p w14:paraId="60AB36CD" w14:textId="77777777" w:rsidR="002F1C0F" w:rsidRDefault="002F1C0F" w:rsidP="00781B1E">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C1D116" w14:textId="0C00BE7B" w:rsidR="002F1C0F" w:rsidRDefault="002F1C0F" w:rsidP="00781B1E">
    <w:pPr>
      <w:pStyle w:val="Pieddepage"/>
    </w:pPr>
    <w:r>
      <w:rPr>
        <w:rStyle w:val="Numrodepage"/>
      </w:rPr>
      <w:tab/>
    </w:r>
    <w:r>
      <w:rPr>
        <w:rStyle w:val="Numrodepage"/>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ABF0A" w14:textId="77777777" w:rsidR="002F1C0F" w:rsidRDefault="002F1C0F" w:rsidP="00781B1E">
    <w:pPr>
      <w:pStyle w:val="Pieddepage"/>
      <w:rPr>
        <w:rStyle w:val="Numrodepage"/>
      </w:rPr>
    </w:pPr>
    <w:r>
      <w:rPr>
        <w:rStyle w:val="Numrodepage"/>
      </w:rPr>
      <w:fldChar w:fldCharType="begin"/>
    </w:r>
    <w:r>
      <w:rPr>
        <w:rStyle w:val="Numrodepage"/>
      </w:rPr>
      <w:instrText xml:space="preserve">PAGE  </w:instrText>
    </w:r>
    <w:r>
      <w:rPr>
        <w:rStyle w:val="Numrodepage"/>
      </w:rPr>
      <w:fldChar w:fldCharType="end"/>
    </w:r>
  </w:p>
  <w:p w14:paraId="7E7BB931" w14:textId="77777777" w:rsidR="002F1C0F" w:rsidRDefault="002F1C0F" w:rsidP="00781B1E">
    <w:pPr>
      <w:pStyle w:val="Pieddepage"/>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407375" w14:textId="6D8AE65F" w:rsidR="002F1C0F" w:rsidRDefault="002F1C0F" w:rsidP="00781B1E">
    <w:pPr>
      <w:pStyle w:val="Pieddepage"/>
    </w:pPr>
    <w:r>
      <w:rPr>
        <w:rStyle w:val="Numrodepage"/>
      </w:rPr>
      <w:t>13 mars 2017</w:t>
    </w:r>
    <w:r>
      <w:rPr>
        <w:rStyle w:val="Numrodepage"/>
      </w:rPr>
      <w:tab/>
    </w:r>
    <w:r>
      <w:rPr>
        <w:rStyle w:val="Numrodepage"/>
      </w:rPr>
      <w:tab/>
    </w:r>
    <w:r>
      <w:rPr>
        <w:rStyle w:val="Numrodepage"/>
      </w:rPr>
      <w:fldChar w:fldCharType="begin"/>
    </w:r>
    <w:r>
      <w:rPr>
        <w:rStyle w:val="Numrodepage"/>
      </w:rPr>
      <w:instrText xml:space="preserve">PAGE  </w:instrText>
    </w:r>
    <w:r>
      <w:rPr>
        <w:rStyle w:val="Numrodepage"/>
      </w:rPr>
      <w:fldChar w:fldCharType="separate"/>
    </w:r>
    <w:r w:rsidR="00434BA9">
      <w:rPr>
        <w:rStyle w:val="Numrodepage"/>
        <w:noProof/>
      </w:rPr>
      <w:t>25</w:t>
    </w:r>
    <w:r>
      <w:rPr>
        <w:rStyle w:val="Numrodepage"/>
      </w:rPr>
      <w:fldChar w:fldCharType="end"/>
    </w:r>
    <w:r>
      <w:rPr>
        <w:rStyle w:val="Numrodepage"/>
      </w:rPr>
      <w:t>/</w:t>
    </w:r>
    <w:r>
      <w:rPr>
        <w:rStyle w:val="Numrodepage"/>
      </w:rPr>
      <w:fldChar w:fldCharType="begin"/>
    </w:r>
    <w:r>
      <w:rPr>
        <w:rStyle w:val="Numrodepage"/>
      </w:rPr>
      <w:instrText xml:space="preserve"> SECTIONPAGES  </w:instrText>
    </w:r>
    <w:r>
      <w:rPr>
        <w:rStyle w:val="Numrodepage"/>
      </w:rPr>
      <w:fldChar w:fldCharType="separate"/>
    </w:r>
    <w:r w:rsidR="00434BA9">
      <w:rPr>
        <w:rStyle w:val="Numrodepage"/>
        <w:noProof/>
      </w:rPr>
      <w:t>25</w:t>
    </w:r>
    <w:r>
      <w:rPr>
        <w:rStyle w:val="Numrodepage"/>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C3A1C" w14:textId="77777777" w:rsidR="002F1C0F" w:rsidRDefault="002F1C0F" w:rsidP="00781B1E">
      <w:r>
        <w:separator/>
      </w:r>
    </w:p>
  </w:footnote>
  <w:footnote w:type="continuationSeparator" w:id="0">
    <w:p w14:paraId="5D10EFDD" w14:textId="77777777" w:rsidR="002F1C0F" w:rsidRDefault="002F1C0F" w:rsidP="00781B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5AEEA1" w14:textId="004D9634" w:rsidR="002F1C0F" w:rsidRDefault="002F1C0F" w:rsidP="00781B1E">
    <w:pPr>
      <w:pStyle w:val="En-tte"/>
    </w:pPr>
    <w:r>
      <w:tab/>
      <w:t>La d</w:t>
    </w:r>
    <w:r w:rsidRPr="00AF5A53">
      <w:t>é</w:t>
    </w:r>
    <w:r>
      <w:t>sintoxication par des mini-jeûnes.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6E238E"/>
    <w:lvl w:ilvl="0">
      <w:start w:val="1"/>
      <w:numFmt w:val="decimal"/>
      <w:lvlText w:val="%1."/>
      <w:lvlJc w:val="left"/>
      <w:pPr>
        <w:tabs>
          <w:tab w:val="num" w:pos="1492"/>
        </w:tabs>
        <w:ind w:left="1492" w:hanging="360"/>
      </w:pPr>
    </w:lvl>
  </w:abstractNum>
  <w:abstractNum w:abstractNumId="1">
    <w:nsid w:val="FFFFFF7D"/>
    <w:multiLevelType w:val="singleLevel"/>
    <w:tmpl w:val="85743B9A"/>
    <w:lvl w:ilvl="0">
      <w:start w:val="1"/>
      <w:numFmt w:val="decimal"/>
      <w:lvlText w:val="%1."/>
      <w:lvlJc w:val="left"/>
      <w:pPr>
        <w:tabs>
          <w:tab w:val="num" w:pos="1209"/>
        </w:tabs>
        <w:ind w:left="1209" w:hanging="360"/>
      </w:pPr>
    </w:lvl>
  </w:abstractNum>
  <w:abstractNum w:abstractNumId="2">
    <w:nsid w:val="FFFFFF7E"/>
    <w:multiLevelType w:val="singleLevel"/>
    <w:tmpl w:val="5B4257FC"/>
    <w:lvl w:ilvl="0">
      <w:start w:val="1"/>
      <w:numFmt w:val="decimal"/>
      <w:lvlText w:val="%1."/>
      <w:lvlJc w:val="left"/>
      <w:pPr>
        <w:tabs>
          <w:tab w:val="num" w:pos="926"/>
        </w:tabs>
        <w:ind w:left="926" w:hanging="360"/>
      </w:pPr>
    </w:lvl>
  </w:abstractNum>
  <w:abstractNum w:abstractNumId="3">
    <w:nsid w:val="FFFFFF7F"/>
    <w:multiLevelType w:val="singleLevel"/>
    <w:tmpl w:val="96ACD9C2"/>
    <w:lvl w:ilvl="0">
      <w:start w:val="1"/>
      <w:numFmt w:val="decimal"/>
      <w:lvlText w:val="%1."/>
      <w:lvlJc w:val="left"/>
      <w:pPr>
        <w:tabs>
          <w:tab w:val="num" w:pos="643"/>
        </w:tabs>
        <w:ind w:left="643" w:hanging="360"/>
      </w:pPr>
    </w:lvl>
  </w:abstractNum>
  <w:abstractNum w:abstractNumId="4">
    <w:nsid w:val="FFFFFF80"/>
    <w:multiLevelType w:val="singleLevel"/>
    <w:tmpl w:val="C53663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EAB9D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398BA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3894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AD228"/>
    <w:lvl w:ilvl="0">
      <w:start w:val="1"/>
      <w:numFmt w:val="decimal"/>
      <w:lvlText w:val="%1."/>
      <w:lvlJc w:val="left"/>
      <w:pPr>
        <w:tabs>
          <w:tab w:val="num" w:pos="360"/>
        </w:tabs>
        <w:ind w:left="360" w:hanging="360"/>
      </w:pPr>
    </w:lvl>
  </w:abstractNum>
  <w:abstractNum w:abstractNumId="9">
    <w:nsid w:val="FFFFFF89"/>
    <w:multiLevelType w:val="singleLevel"/>
    <w:tmpl w:val="92EA8C28"/>
    <w:lvl w:ilvl="0">
      <w:start w:val="1"/>
      <w:numFmt w:val="bullet"/>
      <w:lvlText w:val=""/>
      <w:lvlJc w:val="left"/>
      <w:pPr>
        <w:tabs>
          <w:tab w:val="num" w:pos="360"/>
        </w:tabs>
        <w:ind w:left="360" w:hanging="360"/>
      </w:pPr>
      <w:rPr>
        <w:rFonts w:ascii="Symbol" w:hAnsi="Symbol" w:hint="default"/>
      </w:rPr>
    </w:lvl>
  </w:abstractNum>
  <w:abstractNum w:abstractNumId="10">
    <w:nsid w:val="00E86A5A"/>
    <w:multiLevelType w:val="hybridMultilevel"/>
    <w:tmpl w:val="A3465908"/>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1">
    <w:nsid w:val="0FA263C2"/>
    <w:multiLevelType w:val="hybridMultilevel"/>
    <w:tmpl w:val="C62AD604"/>
    <w:lvl w:ilvl="0" w:tplc="040C000B">
      <w:start w:val="1"/>
      <w:numFmt w:val="bullet"/>
      <w:lvlText w:val=""/>
      <w:lvlJc w:val="left"/>
      <w:pPr>
        <w:ind w:left="1484" w:hanging="360"/>
      </w:pPr>
      <w:rPr>
        <w:rFonts w:ascii="Wingdings" w:hAnsi="Wingdings" w:hint="default"/>
      </w:rPr>
    </w:lvl>
    <w:lvl w:ilvl="1" w:tplc="040C0003" w:tentative="1">
      <w:start w:val="1"/>
      <w:numFmt w:val="bullet"/>
      <w:lvlText w:val="o"/>
      <w:lvlJc w:val="left"/>
      <w:pPr>
        <w:ind w:left="2204" w:hanging="360"/>
      </w:pPr>
      <w:rPr>
        <w:rFonts w:ascii="Courier New" w:hAnsi="Courier New" w:cs="Courier New" w:hint="default"/>
      </w:rPr>
    </w:lvl>
    <w:lvl w:ilvl="2" w:tplc="040C0005" w:tentative="1">
      <w:start w:val="1"/>
      <w:numFmt w:val="bullet"/>
      <w:lvlText w:val=""/>
      <w:lvlJc w:val="left"/>
      <w:pPr>
        <w:ind w:left="2924" w:hanging="360"/>
      </w:pPr>
      <w:rPr>
        <w:rFonts w:ascii="Wingdings" w:hAnsi="Wingdings" w:hint="default"/>
      </w:rPr>
    </w:lvl>
    <w:lvl w:ilvl="3" w:tplc="040C0001" w:tentative="1">
      <w:start w:val="1"/>
      <w:numFmt w:val="bullet"/>
      <w:lvlText w:val=""/>
      <w:lvlJc w:val="left"/>
      <w:pPr>
        <w:ind w:left="3644" w:hanging="360"/>
      </w:pPr>
      <w:rPr>
        <w:rFonts w:ascii="Symbol" w:hAnsi="Symbol" w:hint="default"/>
      </w:rPr>
    </w:lvl>
    <w:lvl w:ilvl="4" w:tplc="040C0003" w:tentative="1">
      <w:start w:val="1"/>
      <w:numFmt w:val="bullet"/>
      <w:lvlText w:val="o"/>
      <w:lvlJc w:val="left"/>
      <w:pPr>
        <w:ind w:left="4364" w:hanging="360"/>
      </w:pPr>
      <w:rPr>
        <w:rFonts w:ascii="Courier New" w:hAnsi="Courier New" w:cs="Courier New" w:hint="default"/>
      </w:rPr>
    </w:lvl>
    <w:lvl w:ilvl="5" w:tplc="040C0005" w:tentative="1">
      <w:start w:val="1"/>
      <w:numFmt w:val="bullet"/>
      <w:lvlText w:val=""/>
      <w:lvlJc w:val="left"/>
      <w:pPr>
        <w:ind w:left="5084" w:hanging="360"/>
      </w:pPr>
      <w:rPr>
        <w:rFonts w:ascii="Wingdings" w:hAnsi="Wingdings" w:hint="default"/>
      </w:rPr>
    </w:lvl>
    <w:lvl w:ilvl="6" w:tplc="040C0001" w:tentative="1">
      <w:start w:val="1"/>
      <w:numFmt w:val="bullet"/>
      <w:lvlText w:val=""/>
      <w:lvlJc w:val="left"/>
      <w:pPr>
        <w:ind w:left="5804" w:hanging="360"/>
      </w:pPr>
      <w:rPr>
        <w:rFonts w:ascii="Symbol" w:hAnsi="Symbol" w:hint="default"/>
      </w:rPr>
    </w:lvl>
    <w:lvl w:ilvl="7" w:tplc="040C0003" w:tentative="1">
      <w:start w:val="1"/>
      <w:numFmt w:val="bullet"/>
      <w:lvlText w:val="o"/>
      <w:lvlJc w:val="left"/>
      <w:pPr>
        <w:ind w:left="6524" w:hanging="360"/>
      </w:pPr>
      <w:rPr>
        <w:rFonts w:ascii="Courier New" w:hAnsi="Courier New" w:cs="Courier New" w:hint="default"/>
      </w:rPr>
    </w:lvl>
    <w:lvl w:ilvl="8" w:tplc="040C0005" w:tentative="1">
      <w:start w:val="1"/>
      <w:numFmt w:val="bullet"/>
      <w:lvlText w:val=""/>
      <w:lvlJc w:val="left"/>
      <w:pPr>
        <w:ind w:left="7244" w:hanging="360"/>
      </w:pPr>
      <w:rPr>
        <w:rFonts w:ascii="Wingdings" w:hAnsi="Wingdings" w:hint="default"/>
      </w:rPr>
    </w:lvl>
  </w:abstractNum>
  <w:abstractNum w:abstractNumId="12">
    <w:nsid w:val="10D15DBD"/>
    <w:multiLevelType w:val="hybridMultilevel"/>
    <w:tmpl w:val="D8E8B734"/>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3">
    <w:nsid w:val="134623D8"/>
    <w:multiLevelType w:val="hybridMultilevel"/>
    <w:tmpl w:val="B58AE256"/>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4">
    <w:nsid w:val="15162874"/>
    <w:multiLevelType w:val="hybridMultilevel"/>
    <w:tmpl w:val="487C23B0"/>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5">
    <w:nsid w:val="197A1A34"/>
    <w:multiLevelType w:val="hybridMultilevel"/>
    <w:tmpl w:val="FC469996"/>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6">
    <w:nsid w:val="21B027FD"/>
    <w:multiLevelType w:val="hybridMultilevel"/>
    <w:tmpl w:val="B178B938"/>
    <w:lvl w:ilvl="0" w:tplc="0FE4FAC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6374F52"/>
    <w:multiLevelType w:val="hybridMultilevel"/>
    <w:tmpl w:val="7A9AFCD6"/>
    <w:lvl w:ilvl="0" w:tplc="040C0001">
      <w:start w:val="1"/>
      <w:numFmt w:val="bullet"/>
      <w:lvlText w:val=""/>
      <w:lvlJc w:val="left"/>
      <w:pPr>
        <w:ind w:left="1789" w:hanging="360"/>
      </w:pPr>
      <w:rPr>
        <w:rFonts w:ascii="Symbol" w:hAnsi="Symbol" w:hint="default"/>
      </w:rPr>
    </w:lvl>
    <w:lvl w:ilvl="1" w:tplc="040C0003" w:tentative="1">
      <w:start w:val="1"/>
      <w:numFmt w:val="bullet"/>
      <w:lvlText w:val="o"/>
      <w:lvlJc w:val="left"/>
      <w:pPr>
        <w:ind w:left="2509" w:hanging="360"/>
      </w:pPr>
      <w:rPr>
        <w:rFonts w:ascii="Courier New" w:hAnsi="Courier New" w:hint="default"/>
      </w:rPr>
    </w:lvl>
    <w:lvl w:ilvl="2" w:tplc="040C0005" w:tentative="1">
      <w:start w:val="1"/>
      <w:numFmt w:val="bullet"/>
      <w:lvlText w:val=""/>
      <w:lvlJc w:val="left"/>
      <w:pPr>
        <w:ind w:left="3229" w:hanging="360"/>
      </w:pPr>
      <w:rPr>
        <w:rFonts w:ascii="Wingdings" w:hAnsi="Wingdings" w:hint="default"/>
      </w:rPr>
    </w:lvl>
    <w:lvl w:ilvl="3" w:tplc="040C0001" w:tentative="1">
      <w:start w:val="1"/>
      <w:numFmt w:val="bullet"/>
      <w:lvlText w:val=""/>
      <w:lvlJc w:val="left"/>
      <w:pPr>
        <w:ind w:left="3949" w:hanging="360"/>
      </w:pPr>
      <w:rPr>
        <w:rFonts w:ascii="Symbol" w:hAnsi="Symbol" w:hint="default"/>
      </w:rPr>
    </w:lvl>
    <w:lvl w:ilvl="4" w:tplc="040C0003" w:tentative="1">
      <w:start w:val="1"/>
      <w:numFmt w:val="bullet"/>
      <w:lvlText w:val="o"/>
      <w:lvlJc w:val="left"/>
      <w:pPr>
        <w:ind w:left="4669" w:hanging="360"/>
      </w:pPr>
      <w:rPr>
        <w:rFonts w:ascii="Courier New" w:hAnsi="Courier New" w:hint="default"/>
      </w:rPr>
    </w:lvl>
    <w:lvl w:ilvl="5" w:tplc="040C0005" w:tentative="1">
      <w:start w:val="1"/>
      <w:numFmt w:val="bullet"/>
      <w:lvlText w:val=""/>
      <w:lvlJc w:val="left"/>
      <w:pPr>
        <w:ind w:left="5389" w:hanging="360"/>
      </w:pPr>
      <w:rPr>
        <w:rFonts w:ascii="Wingdings" w:hAnsi="Wingdings" w:hint="default"/>
      </w:rPr>
    </w:lvl>
    <w:lvl w:ilvl="6" w:tplc="040C0001" w:tentative="1">
      <w:start w:val="1"/>
      <w:numFmt w:val="bullet"/>
      <w:lvlText w:val=""/>
      <w:lvlJc w:val="left"/>
      <w:pPr>
        <w:ind w:left="6109" w:hanging="360"/>
      </w:pPr>
      <w:rPr>
        <w:rFonts w:ascii="Symbol" w:hAnsi="Symbol" w:hint="default"/>
      </w:rPr>
    </w:lvl>
    <w:lvl w:ilvl="7" w:tplc="040C0003" w:tentative="1">
      <w:start w:val="1"/>
      <w:numFmt w:val="bullet"/>
      <w:lvlText w:val="o"/>
      <w:lvlJc w:val="left"/>
      <w:pPr>
        <w:ind w:left="6829" w:hanging="360"/>
      </w:pPr>
      <w:rPr>
        <w:rFonts w:ascii="Courier New" w:hAnsi="Courier New" w:hint="default"/>
      </w:rPr>
    </w:lvl>
    <w:lvl w:ilvl="8" w:tplc="040C0005" w:tentative="1">
      <w:start w:val="1"/>
      <w:numFmt w:val="bullet"/>
      <w:lvlText w:val=""/>
      <w:lvlJc w:val="left"/>
      <w:pPr>
        <w:ind w:left="7549" w:hanging="360"/>
      </w:pPr>
      <w:rPr>
        <w:rFonts w:ascii="Wingdings" w:hAnsi="Wingdings" w:hint="default"/>
      </w:rPr>
    </w:lvl>
  </w:abstractNum>
  <w:abstractNum w:abstractNumId="18">
    <w:nsid w:val="29641918"/>
    <w:multiLevelType w:val="multilevel"/>
    <w:tmpl w:val="2A64992A"/>
    <w:lvl w:ilvl="0">
      <w:start w:val="1"/>
      <w:numFmt w:val="upperRoman"/>
      <w:pStyle w:val="Titre1"/>
      <w:lvlText w:val="%1."/>
      <w:lvlJc w:val="left"/>
      <w:pPr>
        <w:ind w:left="0" w:firstLine="0"/>
      </w:pPr>
    </w:lvl>
    <w:lvl w:ilvl="1">
      <w:start w:val="1"/>
      <w:numFmt w:val="upperLetter"/>
      <w:pStyle w:val="Titre2"/>
      <w:lvlText w:val="%2."/>
      <w:lvlJc w:val="left"/>
      <w:pPr>
        <w:ind w:left="720" w:firstLine="0"/>
      </w:pPr>
    </w:lvl>
    <w:lvl w:ilvl="2">
      <w:start w:val="1"/>
      <w:numFmt w:val="decimal"/>
      <w:pStyle w:val="Titre3"/>
      <w:lvlText w:val="%3."/>
      <w:lvlJc w:val="left"/>
      <w:pPr>
        <w:ind w:left="1440" w:firstLine="0"/>
      </w:pPr>
    </w:lvl>
    <w:lvl w:ilvl="3">
      <w:start w:val="1"/>
      <w:numFmt w:val="lowerLetter"/>
      <w:pStyle w:val="Titre4"/>
      <w:lvlText w:val="%4)"/>
      <w:lvlJc w:val="left"/>
      <w:pPr>
        <w:ind w:left="2160" w:firstLine="0"/>
      </w:pPr>
    </w:lvl>
    <w:lvl w:ilvl="4">
      <w:start w:val="1"/>
      <w:numFmt w:val="decimal"/>
      <w:pStyle w:val="Titre5"/>
      <w:lvlText w:val="(%5)"/>
      <w:lvlJc w:val="left"/>
      <w:pPr>
        <w:ind w:left="2880" w:firstLine="0"/>
      </w:pPr>
    </w:lvl>
    <w:lvl w:ilvl="5">
      <w:start w:val="1"/>
      <w:numFmt w:val="lowerLetter"/>
      <w:pStyle w:val="Titre6"/>
      <w:lvlText w:val="(%6)"/>
      <w:lvlJc w:val="left"/>
      <w:pPr>
        <w:ind w:left="3600" w:firstLine="0"/>
      </w:pPr>
    </w:lvl>
    <w:lvl w:ilvl="6">
      <w:start w:val="1"/>
      <w:numFmt w:val="lowerRoman"/>
      <w:pStyle w:val="Titre7"/>
      <w:lvlText w:val="(%7)"/>
      <w:lvlJc w:val="left"/>
      <w:pPr>
        <w:ind w:left="4320" w:firstLine="0"/>
      </w:pPr>
    </w:lvl>
    <w:lvl w:ilvl="7">
      <w:start w:val="1"/>
      <w:numFmt w:val="lowerLetter"/>
      <w:pStyle w:val="Titre8"/>
      <w:lvlText w:val="(%8)"/>
      <w:lvlJc w:val="left"/>
      <w:pPr>
        <w:ind w:left="5040" w:firstLine="0"/>
      </w:pPr>
    </w:lvl>
    <w:lvl w:ilvl="8">
      <w:start w:val="1"/>
      <w:numFmt w:val="lowerRoman"/>
      <w:pStyle w:val="Titre9"/>
      <w:lvlText w:val="(%9)"/>
      <w:lvlJc w:val="left"/>
      <w:pPr>
        <w:ind w:left="5760" w:firstLine="0"/>
      </w:pPr>
    </w:lvl>
  </w:abstractNum>
  <w:abstractNum w:abstractNumId="19">
    <w:nsid w:val="2B120016"/>
    <w:multiLevelType w:val="hybridMultilevel"/>
    <w:tmpl w:val="DC3A6140"/>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0">
    <w:nsid w:val="330E6EEB"/>
    <w:multiLevelType w:val="hybridMultilevel"/>
    <w:tmpl w:val="DDC8DE68"/>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1">
    <w:nsid w:val="3424165E"/>
    <w:multiLevelType w:val="hybridMultilevel"/>
    <w:tmpl w:val="08727E40"/>
    <w:lvl w:ilvl="0" w:tplc="052241C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6E12437"/>
    <w:multiLevelType w:val="hybridMultilevel"/>
    <w:tmpl w:val="FE86FF30"/>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nsid w:val="3D440900"/>
    <w:multiLevelType w:val="hybridMultilevel"/>
    <w:tmpl w:val="199A834C"/>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4">
    <w:nsid w:val="452149C1"/>
    <w:multiLevelType w:val="hybridMultilevel"/>
    <w:tmpl w:val="15246A30"/>
    <w:lvl w:ilvl="0" w:tplc="FA146CE6">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69912A1"/>
    <w:multiLevelType w:val="hybridMultilevel"/>
    <w:tmpl w:val="BC907978"/>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6">
    <w:nsid w:val="48942445"/>
    <w:multiLevelType w:val="hybridMultilevel"/>
    <w:tmpl w:val="445869E0"/>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7">
    <w:nsid w:val="4B8A2BA5"/>
    <w:multiLevelType w:val="hybridMultilevel"/>
    <w:tmpl w:val="9AAC36DA"/>
    <w:lvl w:ilvl="0" w:tplc="0C64CF3A">
      <w:start w:val="2"/>
      <w:numFmt w:val="bullet"/>
      <w:lvlText w:val="-"/>
      <w:lvlJc w:val="left"/>
      <w:pPr>
        <w:ind w:left="1069" w:hanging="360"/>
      </w:pPr>
      <w:rPr>
        <w:rFonts w:ascii="Cambria" w:eastAsiaTheme="minorEastAsia" w:hAnsi="Cambria" w:cstheme="minorBidi"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8">
    <w:nsid w:val="4C5A569D"/>
    <w:multiLevelType w:val="hybridMultilevel"/>
    <w:tmpl w:val="18ACC8BE"/>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9">
    <w:nsid w:val="4C9945DD"/>
    <w:multiLevelType w:val="hybridMultilevel"/>
    <w:tmpl w:val="5DDAF960"/>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0">
    <w:nsid w:val="4FD1591A"/>
    <w:multiLevelType w:val="hybridMultilevel"/>
    <w:tmpl w:val="6D222DDA"/>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1">
    <w:nsid w:val="57E52562"/>
    <w:multiLevelType w:val="hybridMultilevel"/>
    <w:tmpl w:val="ECA4EB64"/>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2">
    <w:nsid w:val="67487DA9"/>
    <w:multiLevelType w:val="hybridMultilevel"/>
    <w:tmpl w:val="08C84954"/>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3">
    <w:nsid w:val="72C955F9"/>
    <w:multiLevelType w:val="hybridMultilevel"/>
    <w:tmpl w:val="7256DD7E"/>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4">
    <w:nsid w:val="73665722"/>
    <w:multiLevelType w:val="hybridMultilevel"/>
    <w:tmpl w:val="37E2465C"/>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5">
    <w:nsid w:val="7A97485D"/>
    <w:multiLevelType w:val="hybridMultilevel"/>
    <w:tmpl w:val="CBFC2EEA"/>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6">
    <w:nsid w:val="7B4A0B12"/>
    <w:multiLevelType w:val="hybridMultilevel"/>
    <w:tmpl w:val="92044C32"/>
    <w:lvl w:ilvl="0" w:tplc="7180DD8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6"/>
  </w:num>
  <w:num w:numId="2">
    <w:abstractNumId w:val="21"/>
  </w:num>
  <w:num w:numId="3">
    <w:abstractNumId w:val="16"/>
  </w:num>
  <w:num w:numId="4">
    <w:abstractNumId w:val="24"/>
  </w:num>
  <w:num w:numId="5">
    <w:abstractNumId w:val="18"/>
  </w:num>
  <w:num w:numId="6">
    <w:abstractNumId w:val="19"/>
  </w:num>
  <w:num w:numId="7">
    <w:abstractNumId w:val="11"/>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29"/>
  </w:num>
  <w:num w:numId="11">
    <w:abstractNumId w:val="28"/>
  </w:num>
  <w:num w:numId="12">
    <w:abstractNumId w:val="33"/>
  </w:num>
  <w:num w:numId="13">
    <w:abstractNumId w:val="3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7"/>
  </w:num>
  <w:num w:numId="21">
    <w:abstractNumId w:val="6"/>
  </w:num>
  <w:num w:numId="22">
    <w:abstractNumId w:val="5"/>
  </w:num>
  <w:num w:numId="23">
    <w:abstractNumId w:val="4"/>
  </w:num>
  <w:num w:numId="24">
    <w:abstractNumId w:val="23"/>
  </w:num>
  <w:num w:numId="25">
    <w:abstractNumId w:val="22"/>
  </w:num>
  <w:num w:numId="26">
    <w:abstractNumId w:val="14"/>
  </w:num>
  <w:num w:numId="27">
    <w:abstractNumId w:val="17"/>
  </w:num>
  <w:num w:numId="28">
    <w:abstractNumId w:val="10"/>
  </w:num>
  <w:num w:numId="29">
    <w:abstractNumId w:val="20"/>
  </w:num>
  <w:num w:numId="30">
    <w:abstractNumId w:val="25"/>
  </w:num>
  <w:num w:numId="31">
    <w:abstractNumId w:val="27"/>
  </w:num>
  <w:num w:numId="32">
    <w:abstractNumId w:val="30"/>
  </w:num>
  <w:num w:numId="33">
    <w:abstractNumId w:val="26"/>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2"/>
  </w:num>
  <w:num w:numId="37">
    <w:abstractNumId w:val="15"/>
  </w:num>
  <w:num w:numId="38">
    <w:abstractNumId w:val="31"/>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proofState w:spelling="clean" w:grammar="clean"/>
  <w:doNotTrackMoves/>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6E7"/>
    <w:rsid w:val="0000013D"/>
    <w:rsid w:val="0000465E"/>
    <w:rsid w:val="0000658C"/>
    <w:rsid w:val="00007484"/>
    <w:rsid w:val="0001096F"/>
    <w:rsid w:val="00010A3E"/>
    <w:rsid w:val="00010D25"/>
    <w:rsid w:val="00012FFB"/>
    <w:rsid w:val="000137B8"/>
    <w:rsid w:val="00014C04"/>
    <w:rsid w:val="00014EF4"/>
    <w:rsid w:val="0001519C"/>
    <w:rsid w:val="000159B7"/>
    <w:rsid w:val="00016A1C"/>
    <w:rsid w:val="00016F2B"/>
    <w:rsid w:val="0001709D"/>
    <w:rsid w:val="0001787A"/>
    <w:rsid w:val="000179A0"/>
    <w:rsid w:val="000217EB"/>
    <w:rsid w:val="000229EE"/>
    <w:rsid w:val="000231A4"/>
    <w:rsid w:val="00023854"/>
    <w:rsid w:val="00023F0B"/>
    <w:rsid w:val="000261BB"/>
    <w:rsid w:val="000262E4"/>
    <w:rsid w:val="000269B6"/>
    <w:rsid w:val="00027718"/>
    <w:rsid w:val="0002785C"/>
    <w:rsid w:val="00027E18"/>
    <w:rsid w:val="0003160F"/>
    <w:rsid w:val="00032D75"/>
    <w:rsid w:val="0003325A"/>
    <w:rsid w:val="00034C45"/>
    <w:rsid w:val="000353F9"/>
    <w:rsid w:val="000366AD"/>
    <w:rsid w:val="00037245"/>
    <w:rsid w:val="00037BBC"/>
    <w:rsid w:val="00040663"/>
    <w:rsid w:val="00041813"/>
    <w:rsid w:val="00043741"/>
    <w:rsid w:val="00043B48"/>
    <w:rsid w:val="00044216"/>
    <w:rsid w:val="00045031"/>
    <w:rsid w:val="0004756B"/>
    <w:rsid w:val="00047721"/>
    <w:rsid w:val="00047A5C"/>
    <w:rsid w:val="00047EAD"/>
    <w:rsid w:val="00050713"/>
    <w:rsid w:val="0005082E"/>
    <w:rsid w:val="0005198E"/>
    <w:rsid w:val="000527DC"/>
    <w:rsid w:val="00053841"/>
    <w:rsid w:val="00053DF9"/>
    <w:rsid w:val="00057202"/>
    <w:rsid w:val="00060485"/>
    <w:rsid w:val="00060C04"/>
    <w:rsid w:val="00062E41"/>
    <w:rsid w:val="00063892"/>
    <w:rsid w:val="00065F70"/>
    <w:rsid w:val="00067059"/>
    <w:rsid w:val="0006761F"/>
    <w:rsid w:val="00072276"/>
    <w:rsid w:val="00075EBF"/>
    <w:rsid w:val="0007687C"/>
    <w:rsid w:val="00077389"/>
    <w:rsid w:val="00080065"/>
    <w:rsid w:val="00080648"/>
    <w:rsid w:val="0008076C"/>
    <w:rsid w:val="0008152E"/>
    <w:rsid w:val="00081B91"/>
    <w:rsid w:val="00082042"/>
    <w:rsid w:val="00083123"/>
    <w:rsid w:val="000860AD"/>
    <w:rsid w:val="00086682"/>
    <w:rsid w:val="0008799F"/>
    <w:rsid w:val="000901C2"/>
    <w:rsid w:val="0009096F"/>
    <w:rsid w:val="0009287D"/>
    <w:rsid w:val="0009461B"/>
    <w:rsid w:val="00094CA6"/>
    <w:rsid w:val="000951D8"/>
    <w:rsid w:val="00095EDD"/>
    <w:rsid w:val="000970EB"/>
    <w:rsid w:val="000A0081"/>
    <w:rsid w:val="000A07C1"/>
    <w:rsid w:val="000A0F04"/>
    <w:rsid w:val="000A0F66"/>
    <w:rsid w:val="000A2221"/>
    <w:rsid w:val="000A28B4"/>
    <w:rsid w:val="000A309B"/>
    <w:rsid w:val="000A332C"/>
    <w:rsid w:val="000A3B7D"/>
    <w:rsid w:val="000A4DB3"/>
    <w:rsid w:val="000A55F2"/>
    <w:rsid w:val="000A65F2"/>
    <w:rsid w:val="000B0846"/>
    <w:rsid w:val="000B27D8"/>
    <w:rsid w:val="000B2C3E"/>
    <w:rsid w:val="000B3309"/>
    <w:rsid w:val="000B4076"/>
    <w:rsid w:val="000B78FA"/>
    <w:rsid w:val="000B7A30"/>
    <w:rsid w:val="000B7CC2"/>
    <w:rsid w:val="000C1964"/>
    <w:rsid w:val="000C1EC7"/>
    <w:rsid w:val="000C234F"/>
    <w:rsid w:val="000C2985"/>
    <w:rsid w:val="000C3CD2"/>
    <w:rsid w:val="000C5227"/>
    <w:rsid w:val="000C7297"/>
    <w:rsid w:val="000D1222"/>
    <w:rsid w:val="000D54DA"/>
    <w:rsid w:val="000D5B80"/>
    <w:rsid w:val="000D6D03"/>
    <w:rsid w:val="000D6DFA"/>
    <w:rsid w:val="000E0997"/>
    <w:rsid w:val="000E1C48"/>
    <w:rsid w:val="000E295F"/>
    <w:rsid w:val="000E3157"/>
    <w:rsid w:val="000E39D3"/>
    <w:rsid w:val="000E3E07"/>
    <w:rsid w:val="000E45B4"/>
    <w:rsid w:val="000E4E43"/>
    <w:rsid w:val="000E54FB"/>
    <w:rsid w:val="000E58E6"/>
    <w:rsid w:val="000E79FD"/>
    <w:rsid w:val="000F0EE1"/>
    <w:rsid w:val="000F19D2"/>
    <w:rsid w:val="000F25C7"/>
    <w:rsid w:val="000F2E88"/>
    <w:rsid w:val="000F2FCF"/>
    <w:rsid w:val="000F3BFF"/>
    <w:rsid w:val="000F4BD7"/>
    <w:rsid w:val="000F6199"/>
    <w:rsid w:val="000F69E1"/>
    <w:rsid w:val="000F76F0"/>
    <w:rsid w:val="00102E0F"/>
    <w:rsid w:val="00103A74"/>
    <w:rsid w:val="00103E49"/>
    <w:rsid w:val="00105B1D"/>
    <w:rsid w:val="00106539"/>
    <w:rsid w:val="00106BBF"/>
    <w:rsid w:val="00111128"/>
    <w:rsid w:val="0011140C"/>
    <w:rsid w:val="001114F1"/>
    <w:rsid w:val="00111D07"/>
    <w:rsid w:val="001128F9"/>
    <w:rsid w:val="00113999"/>
    <w:rsid w:val="00113DF0"/>
    <w:rsid w:val="00114467"/>
    <w:rsid w:val="00115293"/>
    <w:rsid w:val="0011535D"/>
    <w:rsid w:val="001201AE"/>
    <w:rsid w:val="00123EB5"/>
    <w:rsid w:val="00125F0D"/>
    <w:rsid w:val="001262AF"/>
    <w:rsid w:val="0012636C"/>
    <w:rsid w:val="0012793E"/>
    <w:rsid w:val="00130554"/>
    <w:rsid w:val="00131FC0"/>
    <w:rsid w:val="00132E4A"/>
    <w:rsid w:val="00135401"/>
    <w:rsid w:val="00136095"/>
    <w:rsid w:val="00137438"/>
    <w:rsid w:val="0014139F"/>
    <w:rsid w:val="001425B2"/>
    <w:rsid w:val="00144843"/>
    <w:rsid w:val="00145DB5"/>
    <w:rsid w:val="001469F3"/>
    <w:rsid w:val="00146BDD"/>
    <w:rsid w:val="001471B7"/>
    <w:rsid w:val="001503E4"/>
    <w:rsid w:val="00150C79"/>
    <w:rsid w:val="00150F97"/>
    <w:rsid w:val="00154092"/>
    <w:rsid w:val="00154DED"/>
    <w:rsid w:val="0015536A"/>
    <w:rsid w:val="00155D99"/>
    <w:rsid w:val="00155EE2"/>
    <w:rsid w:val="00156224"/>
    <w:rsid w:val="00156FA3"/>
    <w:rsid w:val="001572CD"/>
    <w:rsid w:val="00157819"/>
    <w:rsid w:val="00157C7A"/>
    <w:rsid w:val="00160C5F"/>
    <w:rsid w:val="00161FAA"/>
    <w:rsid w:val="00161FE8"/>
    <w:rsid w:val="00163246"/>
    <w:rsid w:val="001643DA"/>
    <w:rsid w:val="00164E20"/>
    <w:rsid w:val="00166E61"/>
    <w:rsid w:val="001678A5"/>
    <w:rsid w:val="00167BC4"/>
    <w:rsid w:val="0017081C"/>
    <w:rsid w:val="00171E13"/>
    <w:rsid w:val="001734C7"/>
    <w:rsid w:val="00174167"/>
    <w:rsid w:val="00174723"/>
    <w:rsid w:val="00175196"/>
    <w:rsid w:val="00175720"/>
    <w:rsid w:val="00175993"/>
    <w:rsid w:val="0017627E"/>
    <w:rsid w:val="00176477"/>
    <w:rsid w:val="001800B2"/>
    <w:rsid w:val="00182501"/>
    <w:rsid w:val="00185F9A"/>
    <w:rsid w:val="0018759A"/>
    <w:rsid w:val="00187CBD"/>
    <w:rsid w:val="00187D5A"/>
    <w:rsid w:val="001924F6"/>
    <w:rsid w:val="00193188"/>
    <w:rsid w:val="00193963"/>
    <w:rsid w:val="0019516C"/>
    <w:rsid w:val="0019587D"/>
    <w:rsid w:val="001A138F"/>
    <w:rsid w:val="001A2A1D"/>
    <w:rsid w:val="001A2E43"/>
    <w:rsid w:val="001A3B90"/>
    <w:rsid w:val="001A4F03"/>
    <w:rsid w:val="001A5F63"/>
    <w:rsid w:val="001A6F07"/>
    <w:rsid w:val="001A6F22"/>
    <w:rsid w:val="001A75B2"/>
    <w:rsid w:val="001B18BD"/>
    <w:rsid w:val="001B2C80"/>
    <w:rsid w:val="001B2E0B"/>
    <w:rsid w:val="001B2E77"/>
    <w:rsid w:val="001B41C8"/>
    <w:rsid w:val="001B50E8"/>
    <w:rsid w:val="001B5853"/>
    <w:rsid w:val="001B6A90"/>
    <w:rsid w:val="001B6C8A"/>
    <w:rsid w:val="001B6FF4"/>
    <w:rsid w:val="001B7707"/>
    <w:rsid w:val="001C1464"/>
    <w:rsid w:val="001C3F98"/>
    <w:rsid w:val="001C48ED"/>
    <w:rsid w:val="001C50FA"/>
    <w:rsid w:val="001C5C78"/>
    <w:rsid w:val="001D0E6A"/>
    <w:rsid w:val="001D196C"/>
    <w:rsid w:val="001D1B8C"/>
    <w:rsid w:val="001D72CE"/>
    <w:rsid w:val="001E0024"/>
    <w:rsid w:val="001E075F"/>
    <w:rsid w:val="001E0A04"/>
    <w:rsid w:val="001E0A39"/>
    <w:rsid w:val="001E3164"/>
    <w:rsid w:val="001E4A0D"/>
    <w:rsid w:val="001E5C1C"/>
    <w:rsid w:val="001E6811"/>
    <w:rsid w:val="001E6B3A"/>
    <w:rsid w:val="001E6F8D"/>
    <w:rsid w:val="001E7590"/>
    <w:rsid w:val="001F0105"/>
    <w:rsid w:val="001F1336"/>
    <w:rsid w:val="001F1796"/>
    <w:rsid w:val="001F2DF5"/>
    <w:rsid w:val="001F4AF0"/>
    <w:rsid w:val="001F4CE2"/>
    <w:rsid w:val="001F618D"/>
    <w:rsid w:val="001F64B7"/>
    <w:rsid w:val="001F6DB7"/>
    <w:rsid w:val="001F70BB"/>
    <w:rsid w:val="001F7785"/>
    <w:rsid w:val="002011B0"/>
    <w:rsid w:val="00203020"/>
    <w:rsid w:val="00203314"/>
    <w:rsid w:val="00203336"/>
    <w:rsid w:val="00203689"/>
    <w:rsid w:val="00204903"/>
    <w:rsid w:val="00204DC0"/>
    <w:rsid w:val="002070A7"/>
    <w:rsid w:val="00207883"/>
    <w:rsid w:val="00207C07"/>
    <w:rsid w:val="00210865"/>
    <w:rsid w:val="002109CC"/>
    <w:rsid w:val="00210D95"/>
    <w:rsid w:val="00210DAB"/>
    <w:rsid w:val="00211A87"/>
    <w:rsid w:val="002137CB"/>
    <w:rsid w:val="00214200"/>
    <w:rsid w:val="002144EA"/>
    <w:rsid w:val="00215F1B"/>
    <w:rsid w:val="00215FBE"/>
    <w:rsid w:val="002166E4"/>
    <w:rsid w:val="00220CD5"/>
    <w:rsid w:val="00221EF7"/>
    <w:rsid w:val="0022369B"/>
    <w:rsid w:val="002244FD"/>
    <w:rsid w:val="00224794"/>
    <w:rsid w:val="002248C5"/>
    <w:rsid w:val="00224A45"/>
    <w:rsid w:val="0022550B"/>
    <w:rsid w:val="002258C4"/>
    <w:rsid w:val="00226668"/>
    <w:rsid w:val="0022697C"/>
    <w:rsid w:val="00227016"/>
    <w:rsid w:val="00231002"/>
    <w:rsid w:val="00233A98"/>
    <w:rsid w:val="00235B80"/>
    <w:rsid w:val="00240B27"/>
    <w:rsid w:val="00241901"/>
    <w:rsid w:val="00241AA1"/>
    <w:rsid w:val="00241C24"/>
    <w:rsid w:val="00241D30"/>
    <w:rsid w:val="00242571"/>
    <w:rsid w:val="00245229"/>
    <w:rsid w:val="00245B02"/>
    <w:rsid w:val="00246224"/>
    <w:rsid w:val="002462E8"/>
    <w:rsid w:val="002509F3"/>
    <w:rsid w:val="00257E36"/>
    <w:rsid w:val="0026101F"/>
    <w:rsid w:val="002629CC"/>
    <w:rsid w:val="002658A4"/>
    <w:rsid w:val="002659B0"/>
    <w:rsid w:val="0026759F"/>
    <w:rsid w:val="0027036F"/>
    <w:rsid w:val="00270BF7"/>
    <w:rsid w:val="00270EF4"/>
    <w:rsid w:val="00272A58"/>
    <w:rsid w:val="002735CE"/>
    <w:rsid w:val="00274783"/>
    <w:rsid w:val="0027672D"/>
    <w:rsid w:val="00276EC6"/>
    <w:rsid w:val="002778E8"/>
    <w:rsid w:val="00280361"/>
    <w:rsid w:val="00281147"/>
    <w:rsid w:val="00282B04"/>
    <w:rsid w:val="0028492C"/>
    <w:rsid w:val="00284F1C"/>
    <w:rsid w:val="00284F32"/>
    <w:rsid w:val="00285912"/>
    <w:rsid w:val="00285B8C"/>
    <w:rsid w:val="00286C95"/>
    <w:rsid w:val="00292F7F"/>
    <w:rsid w:val="002933C0"/>
    <w:rsid w:val="00293799"/>
    <w:rsid w:val="00296092"/>
    <w:rsid w:val="0029677B"/>
    <w:rsid w:val="002967AB"/>
    <w:rsid w:val="00297D50"/>
    <w:rsid w:val="002A0010"/>
    <w:rsid w:val="002A02C0"/>
    <w:rsid w:val="002A1D7E"/>
    <w:rsid w:val="002A38AD"/>
    <w:rsid w:val="002A3E92"/>
    <w:rsid w:val="002A5CFB"/>
    <w:rsid w:val="002B04C5"/>
    <w:rsid w:val="002B1132"/>
    <w:rsid w:val="002B12D5"/>
    <w:rsid w:val="002B2FFF"/>
    <w:rsid w:val="002B3D7A"/>
    <w:rsid w:val="002B58A9"/>
    <w:rsid w:val="002C0B9B"/>
    <w:rsid w:val="002C0D2F"/>
    <w:rsid w:val="002C2FFC"/>
    <w:rsid w:val="002C4392"/>
    <w:rsid w:val="002C7CD3"/>
    <w:rsid w:val="002D23E5"/>
    <w:rsid w:val="002D2681"/>
    <w:rsid w:val="002D444B"/>
    <w:rsid w:val="002D47A3"/>
    <w:rsid w:val="002D5C11"/>
    <w:rsid w:val="002E013D"/>
    <w:rsid w:val="002E06A9"/>
    <w:rsid w:val="002E0914"/>
    <w:rsid w:val="002E1AA8"/>
    <w:rsid w:val="002E22C2"/>
    <w:rsid w:val="002E37C9"/>
    <w:rsid w:val="002E46A6"/>
    <w:rsid w:val="002E4710"/>
    <w:rsid w:val="002E6089"/>
    <w:rsid w:val="002E6217"/>
    <w:rsid w:val="002E6871"/>
    <w:rsid w:val="002E6C2F"/>
    <w:rsid w:val="002E762B"/>
    <w:rsid w:val="002E7692"/>
    <w:rsid w:val="002F0EA4"/>
    <w:rsid w:val="002F102E"/>
    <w:rsid w:val="002F1C0F"/>
    <w:rsid w:val="002F1D92"/>
    <w:rsid w:val="002F1EE9"/>
    <w:rsid w:val="002F4D6A"/>
    <w:rsid w:val="002F4E18"/>
    <w:rsid w:val="002F5226"/>
    <w:rsid w:val="002F5334"/>
    <w:rsid w:val="002F56DD"/>
    <w:rsid w:val="002F5A13"/>
    <w:rsid w:val="003006A3"/>
    <w:rsid w:val="003011DE"/>
    <w:rsid w:val="00303C78"/>
    <w:rsid w:val="0030426E"/>
    <w:rsid w:val="00305237"/>
    <w:rsid w:val="00305A8B"/>
    <w:rsid w:val="00305ACD"/>
    <w:rsid w:val="00306199"/>
    <w:rsid w:val="0030630C"/>
    <w:rsid w:val="003105F2"/>
    <w:rsid w:val="00310F22"/>
    <w:rsid w:val="003124F6"/>
    <w:rsid w:val="0031342C"/>
    <w:rsid w:val="003162AF"/>
    <w:rsid w:val="003178B6"/>
    <w:rsid w:val="00317FEA"/>
    <w:rsid w:val="00320152"/>
    <w:rsid w:val="0032027D"/>
    <w:rsid w:val="0032179B"/>
    <w:rsid w:val="00321D94"/>
    <w:rsid w:val="00322FBB"/>
    <w:rsid w:val="003258AF"/>
    <w:rsid w:val="003268DE"/>
    <w:rsid w:val="00326AB7"/>
    <w:rsid w:val="00330CCB"/>
    <w:rsid w:val="00333A04"/>
    <w:rsid w:val="003364A5"/>
    <w:rsid w:val="00337F19"/>
    <w:rsid w:val="003433A9"/>
    <w:rsid w:val="003440AA"/>
    <w:rsid w:val="00347F18"/>
    <w:rsid w:val="0035154C"/>
    <w:rsid w:val="003531C0"/>
    <w:rsid w:val="00353B91"/>
    <w:rsid w:val="00353C52"/>
    <w:rsid w:val="0035441D"/>
    <w:rsid w:val="003555DC"/>
    <w:rsid w:val="00356074"/>
    <w:rsid w:val="003564EC"/>
    <w:rsid w:val="00357148"/>
    <w:rsid w:val="00357183"/>
    <w:rsid w:val="003575A7"/>
    <w:rsid w:val="003578F9"/>
    <w:rsid w:val="0036461A"/>
    <w:rsid w:val="00364A48"/>
    <w:rsid w:val="00365137"/>
    <w:rsid w:val="003654D6"/>
    <w:rsid w:val="003658E5"/>
    <w:rsid w:val="00365CE1"/>
    <w:rsid w:val="00365E71"/>
    <w:rsid w:val="003677B6"/>
    <w:rsid w:val="003679F2"/>
    <w:rsid w:val="00367C30"/>
    <w:rsid w:val="00367E7C"/>
    <w:rsid w:val="00367ED5"/>
    <w:rsid w:val="00367FB9"/>
    <w:rsid w:val="00370692"/>
    <w:rsid w:val="00370D7F"/>
    <w:rsid w:val="0037135B"/>
    <w:rsid w:val="0037297F"/>
    <w:rsid w:val="00373847"/>
    <w:rsid w:val="00373E26"/>
    <w:rsid w:val="0037405E"/>
    <w:rsid w:val="00374A72"/>
    <w:rsid w:val="00374BB9"/>
    <w:rsid w:val="00375201"/>
    <w:rsid w:val="003755F7"/>
    <w:rsid w:val="00376521"/>
    <w:rsid w:val="003800E8"/>
    <w:rsid w:val="00381127"/>
    <w:rsid w:val="00381B0E"/>
    <w:rsid w:val="00382127"/>
    <w:rsid w:val="00383695"/>
    <w:rsid w:val="00384B26"/>
    <w:rsid w:val="003860BA"/>
    <w:rsid w:val="00387C42"/>
    <w:rsid w:val="00390646"/>
    <w:rsid w:val="003906F2"/>
    <w:rsid w:val="00390821"/>
    <w:rsid w:val="00390F54"/>
    <w:rsid w:val="00391A1F"/>
    <w:rsid w:val="00392837"/>
    <w:rsid w:val="00392882"/>
    <w:rsid w:val="00392F22"/>
    <w:rsid w:val="003932EB"/>
    <w:rsid w:val="0039427B"/>
    <w:rsid w:val="00394670"/>
    <w:rsid w:val="003950B4"/>
    <w:rsid w:val="00395115"/>
    <w:rsid w:val="003967F9"/>
    <w:rsid w:val="00397F2D"/>
    <w:rsid w:val="00397F43"/>
    <w:rsid w:val="003A19E1"/>
    <w:rsid w:val="003A2F5B"/>
    <w:rsid w:val="003A3AD0"/>
    <w:rsid w:val="003A4172"/>
    <w:rsid w:val="003A657A"/>
    <w:rsid w:val="003A70DF"/>
    <w:rsid w:val="003A7124"/>
    <w:rsid w:val="003B06B2"/>
    <w:rsid w:val="003B084A"/>
    <w:rsid w:val="003B1741"/>
    <w:rsid w:val="003B5633"/>
    <w:rsid w:val="003B6B65"/>
    <w:rsid w:val="003B7A92"/>
    <w:rsid w:val="003C0E8F"/>
    <w:rsid w:val="003C141B"/>
    <w:rsid w:val="003C4FC6"/>
    <w:rsid w:val="003C51DD"/>
    <w:rsid w:val="003C59BB"/>
    <w:rsid w:val="003C5DCF"/>
    <w:rsid w:val="003C747E"/>
    <w:rsid w:val="003C7978"/>
    <w:rsid w:val="003D0252"/>
    <w:rsid w:val="003D10B5"/>
    <w:rsid w:val="003D1160"/>
    <w:rsid w:val="003D1E1F"/>
    <w:rsid w:val="003D22F7"/>
    <w:rsid w:val="003D398B"/>
    <w:rsid w:val="003D3CD3"/>
    <w:rsid w:val="003D523D"/>
    <w:rsid w:val="003D5953"/>
    <w:rsid w:val="003D71D2"/>
    <w:rsid w:val="003D7732"/>
    <w:rsid w:val="003E1002"/>
    <w:rsid w:val="003E28BB"/>
    <w:rsid w:val="003E3134"/>
    <w:rsid w:val="003E6484"/>
    <w:rsid w:val="003E6B23"/>
    <w:rsid w:val="003E75CC"/>
    <w:rsid w:val="003F0B5B"/>
    <w:rsid w:val="003F2FED"/>
    <w:rsid w:val="003F3166"/>
    <w:rsid w:val="003F33FE"/>
    <w:rsid w:val="003F4CA2"/>
    <w:rsid w:val="003F7CE6"/>
    <w:rsid w:val="00401ADA"/>
    <w:rsid w:val="00405F49"/>
    <w:rsid w:val="00406D30"/>
    <w:rsid w:val="0040748D"/>
    <w:rsid w:val="00407ABD"/>
    <w:rsid w:val="00407CA5"/>
    <w:rsid w:val="00411721"/>
    <w:rsid w:val="00411CD2"/>
    <w:rsid w:val="0041310E"/>
    <w:rsid w:val="004139C2"/>
    <w:rsid w:val="00414661"/>
    <w:rsid w:val="004212A0"/>
    <w:rsid w:val="00421FBF"/>
    <w:rsid w:val="0042203D"/>
    <w:rsid w:val="00422224"/>
    <w:rsid w:val="0042240B"/>
    <w:rsid w:val="004235AD"/>
    <w:rsid w:val="00424047"/>
    <w:rsid w:val="004246EE"/>
    <w:rsid w:val="00425DA5"/>
    <w:rsid w:val="004267F8"/>
    <w:rsid w:val="00426E1D"/>
    <w:rsid w:val="004270AA"/>
    <w:rsid w:val="00427322"/>
    <w:rsid w:val="004274E3"/>
    <w:rsid w:val="004326A6"/>
    <w:rsid w:val="004332A1"/>
    <w:rsid w:val="00434BA9"/>
    <w:rsid w:val="00435783"/>
    <w:rsid w:val="00437FEF"/>
    <w:rsid w:val="00440424"/>
    <w:rsid w:val="00440F4D"/>
    <w:rsid w:val="00441D53"/>
    <w:rsid w:val="00441F7F"/>
    <w:rsid w:val="00443B09"/>
    <w:rsid w:val="004449B4"/>
    <w:rsid w:val="00446B94"/>
    <w:rsid w:val="00447130"/>
    <w:rsid w:val="004478D3"/>
    <w:rsid w:val="00447C16"/>
    <w:rsid w:val="00447F5D"/>
    <w:rsid w:val="004541B6"/>
    <w:rsid w:val="0045441C"/>
    <w:rsid w:val="00457DF8"/>
    <w:rsid w:val="00460EC8"/>
    <w:rsid w:val="004614A3"/>
    <w:rsid w:val="00462D11"/>
    <w:rsid w:val="004647A6"/>
    <w:rsid w:val="004677F7"/>
    <w:rsid w:val="004700BE"/>
    <w:rsid w:val="004700CC"/>
    <w:rsid w:val="004719B3"/>
    <w:rsid w:val="00471E8B"/>
    <w:rsid w:val="0047290E"/>
    <w:rsid w:val="00472F38"/>
    <w:rsid w:val="00473F2C"/>
    <w:rsid w:val="00476060"/>
    <w:rsid w:val="004766C4"/>
    <w:rsid w:val="00476A4F"/>
    <w:rsid w:val="004818EC"/>
    <w:rsid w:val="004826F0"/>
    <w:rsid w:val="004829BC"/>
    <w:rsid w:val="00482F92"/>
    <w:rsid w:val="00482FFF"/>
    <w:rsid w:val="00485A3F"/>
    <w:rsid w:val="00486B8E"/>
    <w:rsid w:val="004879CD"/>
    <w:rsid w:val="0049017E"/>
    <w:rsid w:val="00490407"/>
    <w:rsid w:val="0049054A"/>
    <w:rsid w:val="004927D1"/>
    <w:rsid w:val="00492A9F"/>
    <w:rsid w:val="0049305D"/>
    <w:rsid w:val="004943FB"/>
    <w:rsid w:val="0049458D"/>
    <w:rsid w:val="004955FD"/>
    <w:rsid w:val="0049602B"/>
    <w:rsid w:val="00496847"/>
    <w:rsid w:val="004A160E"/>
    <w:rsid w:val="004A27E4"/>
    <w:rsid w:val="004A2ECA"/>
    <w:rsid w:val="004A3EFB"/>
    <w:rsid w:val="004A43D8"/>
    <w:rsid w:val="004A49D4"/>
    <w:rsid w:val="004A5AA1"/>
    <w:rsid w:val="004A5E8F"/>
    <w:rsid w:val="004A6D43"/>
    <w:rsid w:val="004B113F"/>
    <w:rsid w:val="004B182C"/>
    <w:rsid w:val="004B1A76"/>
    <w:rsid w:val="004B325D"/>
    <w:rsid w:val="004B3CBF"/>
    <w:rsid w:val="004B426F"/>
    <w:rsid w:val="004B4983"/>
    <w:rsid w:val="004B6620"/>
    <w:rsid w:val="004B7101"/>
    <w:rsid w:val="004B7700"/>
    <w:rsid w:val="004B7997"/>
    <w:rsid w:val="004C2057"/>
    <w:rsid w:val="004C335B"/>
    <w:rsid w:val="004C3B70"/>
    <w:rsid w:val="004C474C"/>
    <w:rsid w:val="004C5A39"/>
    <w:rsid w:val="004D0137"/>
    <w:rsid w:val="004D1FA3"/>
    <w:rsid w:val="004D242E"/>
    <w:rsid w:val="004D2BE8"/>
    <w:rsid w:val="004D334D"/>
    <w:rsid w:val="004D488D"/>
    <w:rsid w:val="004D4C7B"/>
    <w:rsid w:val="004D4DEF"/>
    <w:rsid w:val="004D6128"/>
    <w:rsid w:val="004E0F53"/>
    <w:rsid w:val="004E337B"/>
    <w:rsid w:val="004E3B69"/>
    <w:rsid w:val="004E45DB"/>
    <w:rsid w:val="004E4A1B"/>
    <w:rsid w:val="004E51E1"/>
    <w:rsid w:val="004E6162"/>
    <w:rsid w:val="004E637D"/>
    <w:rsid w:val="004E7074"/>
    <w:rsid w:val="004E7C9F"/>
    <w:rsid w:val="004F0694"/>
    <w:rsid w:val="004F0B78"/>
    <w:rsid w:val="004F18D1"/>
    <w:rsid w:val="004F3E2D"/>
    <w:rsid w:val="004F56E7"/>
    <w:rsid w:val="004F60CC"/>
    <w:rsid w:val="004F7BB8"/>
    <w:rsid w:val="004F7F4D"/>
    <w:rsid w:val="00500066"/>
    <w:rsid w:val="005002DC"/>
    <w:rsid w:val="00500F77"/>
    <w:rsid w:val="00502A8D"/>
    <w:rsid w:val="00503276"/>
    <w:rsid w:val="005037E8"/>
    <w:rsid w:val="00503EB5"/>
    <w:rsid w:val="00504075"/>
    <w:rsid w:val="00504690"/>
    <w:rsid w:val="00505AEC"/>
    <w:rsid w:val="00506BAD"/>
    <w:rsid w:val="00507115"/>
    <w:rsid w:val="00507930"/>
    <w:rsid w:val="00510048"/>
    <w:rsid w:val="00511F44"/>
    <w:rsid w:val="005136E3"/>
    <w:rsid w:val="00514645"/>
    <w:rsid w:val="005150A1"/>
    <w:rsid w:val="0051585D"/>
    <w:rsid w:val="00515886"/>
    <w:rsid w:val="00515AFE"/>
    <w:rsid w:val="005177AC"/>
    <w:rsid w:val="00517CB2"/>
    <w:rsid w:val="00517E90"/>
    <w:rsid w:val="00517E96"/>
    <w:rsid w:val="00517FDF"/>
    <w:rsid w:val="005206B2"/>
    <w:rsid w:val="0052286F"/>
    <w:rsid w:val="00523032"/>
    <w:rsid w:val="00525933"/>
    <w:rsid w:val="00525D97"/>
    <w:rsid w:val="00526253"/>
    <w:rsid w:val="00533661"/>
    <w:rsid w:val="00533BAC"/>
    <w:rsid w:val="00534561"/>
    <w:rsid w:val="0053587E"/>
    <w:rsid w:val="0053652C"/>
    <w:rsid w:val="00536616"/>
    <w:rsid w:val="00537883"/>
    <w:rsid w:val="00544E68"/>
    <w:rsid w:val="00544E95"/>
    <w:rsid w:val="005457C5"/>
    <w:rsid w:val="0054599A"/>
    <w:rsid w:val="005466A8"/>
    <w:rsid w:val="0054695D"/>
    <w:rsid w:val="005477A8"/>
    <w:rsid w:val="005506C3"/>
    <w:rsid w:val="005507A8"/>
    <w:rsid w:val="00550DF1"/>
    <w:rsid w:val="00551753"/>
    <w:rsid w:val="005524F6"/>
    <w:rsid w:val="005528E0"/>
    <w:rsid w:val="00553282"/>
    <w:rsid w:val="00553E0D"/>
    <w:rsid w:val="00554518"/>
    <w:rsid w:val="00555CA0"/>
    <w:rsid w:val="0055751A"/>
    <w:rsid w:val="00557A4B"/>
    <w:rsid w:val="00561780"/>
    <w:rsid w:val="00561AAF"/>
    <w:rsid w:val="0056265D"/>
    <w:rsid w:val="00562741"/>
    <w:rsid w:val="00565C9A"/>
    <w:rsid w:val="00565FFE"/>
    <w:rsid w:val="00566A90"/>
    <w:rsid w:val="005715F4"/>
    <w:rsid w:val="00573D0D"/>
    <w:rsid w:val="0057433F"/>
    <w:rsid w:val="005755CD"/>
    <w:rsid w:val="0057571F"/>
    <w:rsid w:val="00575885"/>
    <w:rsid w:val="00575A75"/>
    <w:rsid w:val="00577B14"/>
    <w:rsid w:val="0058022E"/>
    <w:rsid w:val="00581036"/>
    <w:rsid w:val="005816C6"/>
    <w:rsid w:val="00581777"/>
    <w:rsid w:val="005823DE"/>
    <w:rsid w:val="00583089"/>
    <w:rsid w:val="005840F0"/>
    <w:rsid w:val="005865A1"/>
    <w:rsid w:val="0058755F"/>
    <w:rsid w:val="00590A81"/>
    <w:rsid w:val="00590B34"/>
    <w:rsid w:val="00591B66"/>
    <w:rsid w:val="005923A6"/>
    <w:rsid w:val="00592B88"/>
    <w:rsid w:val="0059358C"/>
    <w:rsid w:val="00594EC3"/>
    <w:rsid w:val="00596250"/>
    <w:rsid w:val="00596BF6"/>
    <w:rsid w:val="00597609"/>
    <w:rsid w:val="005A27D0"/>
    <w:rsid w:val="005A4624"/>
    <w:rsid w:val="005A6060"/>
    <w:rsid w:val="005A626F"/>
    <w:rsid w:val="005A66CD"/>
    <w:rsid w:val="005A75D7"/>
    <w:rsid w:val="005B124C"/>
    <w:rsid w:val="005B1A51"/>
    <w:rsid w:val="005B29E6"/>
    <w:rsid w:val="005B318F"/>
    <w:rsid w:val="005B381B"/>
    <w:rsid w:val="005B41E6"/>
    <w:rsid w:val="005B4415"/>
    <w:rsid w:val="005B785F"/>
    <w:rsid w:val="005B7A94"/>
    <w:rsid w:val="005C14C8"/>
    <w:rsid w:val="005C3BED"/>
    <w:rsid w:val="005C44BF"/>
    <w:rsid w:val="005C5351"/>
    <w:rsid w:val="005C64F5"/>
    <w:rsid w:val="005C7185"/>
    <w:rsid w:val="005C7975"/>
    <w:rsid w:val="005D04A2"/>
    <w:rsid w:val="005D363C"/>
    <w:rsid w:val="005D4FD7"/>
    <w:rsid w:val="005D56E7"/>
    <w:rsid w:val="005D670A"/>
    <w:rsid w:val="005D7691"/>
    <w:rsid w:val="005E010D"/>
    <w:rsid w:val="005E0E53"/>
    <w:rsid w:val="005E2594"/>
    <w:rsid w:val="005E2A63"/>
    <w:rsid w:val="005E2CC7"/>
    <w:rsid w:val="005E4E83"/>
    <w:rsid w:val="005E4EEC"/>
    <w:rsid w:val="005E504A"/>
    <w:rsid w:val="005E56D8"/>
    <w:rsid w:val="005E5AF9"/>
    <w:rsid w:val="005E5DF0"/>
    <w:rsid w:val="005E7A4A"/>
    <w:rsid w:val="005E7CCD"/>
    <w:rsid w:val="005F0421"/>
    <w:rsid w:val="005F0BA7"/>
    <w:rsid w:val="005F133C"/>
    <w:rsid w:val="005F253C"/>
    <w:rsid w:val="005F2E9F"/>
    <w:rsid w:val="005F435E"/>
    <w:rsid w:val="005F443C"/>
    <w:rsid w:val="005F52CA"/>
    <w:rsid w:val="005F54AF"/>
    <w:rsid w:val="005F6F34"/>
    <w:rsid w:val="0060279A"/>
    <w:rsid w:val="0060342A"/>
    <w:rsid w:val="00603A37"/>
    <w:rsid w:val="00606B6D"/>
    <w:rsid w:val="0060735E"/>
    <w:rsid w:val="00607811"/>
    <w:rsid w:val="00613736"/>
    <w:rsid w:val="00613DBF"/>
    <w:rsid w:val="0061445B"/>
    <w:rsid w:val="00615690"/>
    <w:rsid w:val="006156CF"/>
    <w:rsid w:val="006157D5"/>
    <w:rsid w:val="00617838"/>
    <w:rsid w:val="00623931"/>
    <w:rsid w:val="00623B70"/>
    <w:rsid w:val="00623FC7"/>
    <w:rsid w:val="00624279"/>
    <w:rsid w:val="0062705B"/>
    <w:rsid w:val="006279DA"/>
    <w:rsid w:val="00630F4E"/>
    <w:rsid w:val="00631499"/>
    <w:rsid w:val="00635834"/>
    <w:rsid w:val="00636518"/>
    <w:rsid w:val="006365C3"/>
    <w:rsid w:val="00636D97"/>
    <w:rsid w:val="00640591"/>
    <w:rsid w:val="006407AC"/>
    <w:rsid w:val="0064084E"/>
    <w:rsid w:val="006408BB"/>
    <w:rsid w:val="00640F07"/>
    <w:rsid w:val="00642770"/>
    <w:rsid w:val="00643667"/>
    <w:rsid w:val="0064367C"/>
    <w:rsid w:val="00644E3E"/>
    <w:rsid w:val="00645823"/>
    <w:rsid w:val="00645C18"/>
    <w:rsid w:val="00647043"/>
    <w:rsid w:val="00650684"/>
    <w:rsid w:val="006537E2"/>
    <w:rsid w:val="006539C6"/>
    <w:rsid w:val="00653B57"/>
    <w:rsid w:val="00654030"/>
    <w:rsid w:val="0065502A"/>
    <w:rsid w:val="0065561E"/>
    <w:rsid w:val="00657AE7"/>
    <w:rsid w:val="00660354"/>
    <w:rsid w:val="00664CC1"/>
    <w:rsid w:val="006655CE"/>
    <w:rsid w:val="00665A06"/>
    <w:rsid w:val="00666B14"/>
    <w:rsid w:val="00670C1B"/>
    <w:rsid w:val="006728AD"/>
    <w:rsid w:val="006731E5"/>
    <w:rsid w:val="00673C04"/>
    <w:rsid w:val="00673EAB"/>
    <w:rsid w:val="00674864"/>
    <w:rsid w:val="00675545"/>
    <w:rsid w:val="00675985"/>
    <w:rsid w:val="00680D8D"/>
    <w:rsid w:val="00682702"/>
    <w:rsid w:val="00683A0B"/>
    <w:rsid w:val="0068451D"/>
    <w:rsid w:val="00685982"/>
    <w:rsid w:val="00686D9B"/>
    <w:rsid w:val="0068712D"/>
    <w:rsid w:val="0068767D"/>
    <w:rsid w:val="00690193"/>
    <w:rsid w:val="00690DE8"/>
    <w:rsid w:val="00692D0C"/>
    <w:rsid w:val="00693807"/>
    <w:rsid w:val="00694B3A"/>
    <w:rsid w:val="00696A21"/>
    <w:rsid w:val="00696B31"/>
    <w:rsid w:val="006973B5"/>
    <w:rsid w:val="00697B2D"/>
    <w:rsid w:val="006A05AA"/>
    <w:rsid w:val="006A1C50"/>
    <w:rsid w:val="006A2487"/>
    <w:rsid w:val="006A3184"/>
    <w:rsid w:val="006A3ADE"/>
    <w:rsid w:val="006A3E02"/>
    <w:rsid w:val="006A4712"/>
    <w:rsid w:val="006A5ED9"/>
    <w:rsid w:val="006A6E6A"/>
    <w:rsid w:val="006B0E95"/>
    <w:rsid w:val="006B1990"/>
    <w:rsid w:val="006B1BE5"/>
    <w:rsid w:val="006B1DA0"/>
    <w:rsid w:val="006B2BB2"/>
    <w:rsid w:val="006B4CD5"/>
    <w:rsid w:val="006B5D39"/>
    <w:rsid w:val="006B6FD2"/>
    <w:rsid w:val="006B7B08"/>
    <w:rsid w:val="006C1008"/>
    <w:rsid w:val="006C1B17"/>
    <w:rsid w:val="006C224A"/>
    <w:rsid w:val="006C2315"/>
    <w:rsid w:val="006C236A"/>
    <w:rsid w:val="006C396B"/>
    <w:rsid w:val="006C4DF4"/>
    <w:rsid w:val="006C5E37"/>
    <w:rsid w:val="006D04FB"/>
    <w:rsid w:val="006D060C"/>
    <w:rsid w:val="006D16BA"/>
    <w:rsid w:val="006D4F07"/>
    <w:rsid w:val="006D5D95"/>
    <w:rsid w:val="006D738D"/>
    <w:rsid w:val="006D7570"/>
    <w:rsid w:val="006D7778"/>
    <w:rsid w:val="006D798E"/>
    <w:rsid w:val="006E0D4E"/>
    <w:rsid w:val="006E1D4F"/>
    <w:rsid w:val="006E2CE6"/>
    <w:rsid w:val="006E3387"/>
    <w:rsid w:val="006E3967"/>
    <w:rsid w:val="006E4CAD"/>
    <w:rsid w:val="006E50F4"/>
    <w:rsid w:val="006E562F"/>
    <w:rsid w:val="006E6326"/>
    <w:rsid w:val="006F0723"/>
    <w:rsid w:val="006F0768"/>
    <w:rsid w:val="006F1DFF"/>
    <w:rsid w:val="006F4338"/>
    <w:rsid w:val="006F54F5"/>
    <w:rsid w:val="006F632D"/>
    <w:rsid w:val="006F634A"/>
    <w:rsid w:val="006F7BD8"/>
    <w:rsid w:val="006F7E19"/>
    <w:rsid w:val="00700736"/>
    <w:rsid w:val="00701A06"/>
    <w:rsid w:val="00702734"/>
    <w:rsid w:val="007037D7"/>
    <w:rsid w:val="00703D4F"/>
    <w:rsid w:val="00704E85"/>
    <w:rsid w:val="0070580B"/>
    <w:rsid w:val="0070776E"/>
    <w:rsid w:val="007111F2"/>
    <w:rsid w:val="007117E7"/>
    <w:rsid w:val="007119C7"/>
    <w:rsid w:val="00711F8B"/>
    <w:rsid w:val="0071336F"/>
    <w:rsid w:val="00713A53"/>
    <w:rsid w:val="00713F98"/>
    <w:rsid w:val="007144E6"/>
    <w:rsid w:val="0071457D"/>
    <w:rsid w:val="007177FB"/>
    <w:rsid w:val="00717DEB"/>
    <w:rsid w:val="00724290"/>
    <w:rsid w:val="00724476"/>
    <w:rsid w:val="00724A1F"/>
    <w:rsid w:val="007267F4"/>
    <w:rsid w:val="007270B2"/>
    <w:rsid w:val="00727670"/>
    <w:rsid w:val="007307AF"/>
    <w:rsid w:val="00731005"/>
    <w:rsid w:val="007313BA"/>
    <w:rsid w:val="00731940"/>
    <w:rsid w:val="00732E3B"/>
    <w:rsid w:val="00734AAD"/>
    <w:rsid w:val="00734BD0"/>
    <w:rsid w:val="00734C49"/>
    <w:rsid w:val="00734FC1"/>
    <w:rsid w:val="00736581"/>
    <w:rsid w:val="00737571"/>
    <w:rsid w:val="007376BD"/>
    <w:rsid w:val="007432E7"/>
    <w:rsid w:val="00745804"/>
    <w:rsid w:val="0074715B"/>
    <w:rsid w:val="007505B2"/>
    <w:rsid w:val="00750684"/>
    <w:rsid w:val="007507AD"/>
    <w:rsid w:val="00750D33"/>
    <w:rsid w:val="00752870"/>
    <w:rsid w:val="00752AEF"/>
    <w:rsid w:val="00753107"/>
    <w:rsid w:val="00753DC9"/>
    <w:rsid w:val="00755AF1"/>
    <w:rsid w:val="00756BC5"/>
    <w:rsid w:val="00760424"/>
    <w:rsid w:val="007606FE"/>
    <w:rsid w:val="00763535"/>
    <w:rsid w:val="00763675"/>
    <w:rsid w:val="00763702"/>
    <w:rsid w:val="007644FA"/>
    <w:rsid w:val="00766CFF"/>
    <w:rsid w:val="00767996"/>
    <w:rsid w:val="00770CE5"/>
    <w:rsid w:val="0077248B"/>
    <w:rsid w:val="00772BE3"/>
    <w:rsid w:val="00773C06"/>
    <w:rsid w:val="00776A1C"/>
    <w:rsid w:val="00777689"/>
    <w:rsid w:val="00780322"/>
    <w:rsid w:val="00781446"/>
    <w:rsid w:val="00781B1E"/>
    <w:rsid w:val="007855ED"/>
    <w:rsid w:val="00786052"/>
    <w:rsid w:val="00786467"/>
    <w:rsid w:val="0079031E"/>
    <w:rsid w:val="007906BE"/>
    <w:rsid w:val="007909B1"/>
    <w:rsid w:val="00790A8D"/>
    <w:rsid w:val="007917A3"/>
    <w:rsid w:val="00792EC3"/>
    <w:rsid w:val="007946DE"/>
    <w:rsid w:val="00797911"/>
    <w:rsid w:val="007A0D55"/>
    <w:rsid w:val="007A19E4"/>
    <w:rsid w:val="007A1AA1"/>
    <w:rsid w:val="007A28B1"/>
    <w:rsid w:val="007A3968"/>
    <w:rsid w:val="007A4EE8"/>
    <w:rsid w:val="007A501B"/>
    <w:rsid w:val="007A58B3"/>
    <w:rsid w:val="007A5DE2"/>
    <w:rsid w:val="007A7DEC"/>
    <w:rsid w:val="007B0AD6"/>
    <w:rsid w:val="007B3A9E"/>
    <w:rsid w:val="007B5322"/>
    <w:rsid w:val="007B5E23"/>
    <w:rsid w:val="007C09A9"/>
    <w:rsid w:val="007C1F3E"/>
    <w:rsid w:val="007C2D28"/>
    <w:rsid w:val="007C3E21"/>
    <w:rsid w:val="007C49C0"/>
    <w:rsid w:val="007C52A9"/>
    <w:rsid w:val="007C579E"/>
    <w:rsid w:val="007C793C"/>
    <w:rsid w:val="007C7CE4"/>
    <w:rsid w:val="007D1C22"/>
    <w:rsid w:val="007D54FC"/>
    <w:rsid w:val="007D56AE"/>
    <w:rsid w:val="007D5CF4"/>
    <w:rsid w:val="007D6E7F"/>
    <w:rsid w:val="007D6F35"/>
    <w:rsid w:val="007D78A1"/>
    <w:rsid w:val="007E0A38"/>
    <w:rsid w:val="007E121F"/>
    <w:rsid w:val="007E2726"/>
    <w:rsid w:val="007E3380"/>
    <w:rsid w:val="007E3734"/>
    <w:rsid w:val="007E398E"/>
    <w:rsid w:val="007E4D38"/>
    <w:rsid w:val="007E536F"/>
    <w:rsid w:val="007E5588"/>
    <w:rsid w:val="007E7A2A"/>
    <w:rsid w:val="007F0916"/>
    <w:rsid w:val="007F0C3E"/>
    <w:rsid w:val="007F2FA2"/>
    <w:rsid w:val="007F42A1"/>
    <w:rsid w:val="007F4AE3"/>
    <w:rsid w:val="007F542D"/>
    <w:rsid w:val="007F7CF4"/>
    <w:rsid w:val="0080123E"/>
    <w:rsid w:val="00801254"/>
    <w:rsid w:val="00801F38"/>
    <w:rsid w:val="00803ACA"/>
    <w:rsid w:val="008047CB"/>
    <w:rsid w:val="00804873"/>
    <w:rsid w:val="0080524F"/>
    <w:rsid w:val="00806FB3"/>
    <w:rsid w:val="008140E5"/>
    <w:rsid w:val="00814258"/>
    <w:rsid w:val="00814938"/>
    <w:rsid w:val="00816840"/>
    <w:rsid w:val="00816BCE"/>
    <w:rsid w:val="00817220"/>
    <w:rsid w:val="00817537"/>
    <w:rsid w:val="00822766"/>
    <w:rsid w:val="00822A65"/>
    <w:rsid w:val="00823026"/>
    <w:rsid w:val="00823468"/>
    <w:rsid w:val="008258B1"/>
    <w:rsid w:val="00825A22"/>
    <w:rsid w:val="00825D2D"/>
    <w:rsid w:val="00827183"/>
    <w:rsid w:val="00827554"/>
    <w:rsid w:val="00831BBC"/>
    <w:rsid w:val="00836462"/>
    <w:rsid w:val="0084292D"/>
    <w:rsid w:val="008429D2"/>
    <w:rsid w:val="00842A91"/>
    <w:rsid w:val="00843024"/>
    <w:rsid w:val="00843DB1"/>
    <w:rsid w:val="00844A93"/>
    <w:rsid w:val="00845565"/>
    <w:rsid w:val="00845B2D"/>
    <w:rsid w:val="0084696B"/>
    <w:rsid w:val="008474E5"/>
    <w:rsid w:val="0084788D"/>
    <w:rsid w:val="008503EE"/>
    <w:rsid w:val="008507A6"/>
    <w:rsid w:val="008507A7"/>
    <w:rsid w:val="00851B31"/>
    <w:rsid w:val="00852A26"/>
    <w:rsid w:val="00853325"/>
    <w:rsid w:val="00854718"/>
    <w:rsid w:val="00854F33"/>
    <w:rsid w:val="00856837"/>
    <w:rsid w:val="008568D9"/>
    <w:rsid w:val="00856C2D"/>
    <w:rsid w:val="0085770D"/>
    <w:rsid w:val="008607C0"/>
    <w:rsid w:val="0086134A"/>
    <w:rsid w:val="0086152C"/>
    <w:rsid w:val="008628AD"/>
    <w:rsid w:val="00862921"/>
    <w:rsid w:val="00864096"/>
    <w:rsid w:val="00864767"/>
    <w:rsid w:val="008653AA"/>
    <w:rsid w:val="008654A4"/>
    <w:rsid w:val="00866D0A"/>
    <w:rsid w:val="008671C2"/>
    <w:rsid w:val="00870280"/>
    <w:rsid w:val="00870AFA"/>
    <w:rsid w:val="00871C87"/>
    <w:rsid w:val="00872381"/>
    <w:rsid w:val="00872BC0"/>
    <w:rsid w:val="00872ED7"/>
    <w:rsid w:val="0087346D"/>
    <w:rsid w:val="00874639"/>
    <w:rsid w:val="00875A31"/>
    <w:rsid w:val="00875D94"/>
    <w:rsid w:val="008767AF"/>
    <w:rsid w:val="00876D4E"/>
    <w:rsid w:val="008777DD"/>
    <w:rsid w:val="00877851"/>
    <w:rsid w:val="00880A10"/>
    <w:rsid w:val="008815B6"/>
    <w:rsid w:val="00882B9D"/>
    <w:rsid w:val="00882E16"/>
    <w:rsid w:val="0088587B"/>
    <w:rsid w:val="00885ABE"/>
    <w:rsid w:val="00885E9B"/>
    <w:rsid w:val="008863CA"/>
    <w:rsid w:val="008874ED"/>
    <w:rsid w:val="008877D4"/>
    <w:rsid w:val="00887CB4"/>
    <w:rsid w:val="00887FC7"/>
    <w:rsid w:val="00890BF0"/>
    <w:rsid w:val="00890C7A"/>
    <w:rsid w:val="00890CFB"/>
    <w:rsid w:val="0089352B"/>
    <w:rsid w:val="00895E44"/>
    <w:rsid w:val="00896104"/>
    <w:rsid w:val="00896DF3"/>
    <w:rsid w:val="00896E7E"/>
    <w:rsid w:val="008A0283"/>
    <w:rsid w:val="008A1717"/>
    <w:rsid w:val="008A19E1"/>
    <w:rsid w:val="008A29E0"/>
    <w:rsid w:val="008A2C08"/>
    <w:rsid w:val="008A3604"/>
    <w:rsid w:val="008A418C"/>
    <w:rsid w:val="008A5268"/>
    <w:rsid w:val="008A5790"/>
    <w:rsid w:val="008A5D60"/>
    <w:rsid w:val="008B02EA"/>
    <w:rsid w:val="008B070D"/>
    <w:rsid w:val="008B0B00"/>
    <w:rsid w:val="008B1073"/>
    <w:rsid w:val="008B16C7"/>
    <w:rsid w:val="008B1A87"/>
    <w:rsid w:val="008B211D"/>
    <w:rsid w:val="008B2355"/>
    <w:rsid w:val="008B2D75"/>
    <w:rsid w:val="008B3EC3"/>
    <w:rsid w:val="008B43F3"/>
    <w:rsid w:val="008B658B"/>
    <w:rsid w:val="008C17E9"/>
    <w:rsid w:val="008C1C24"/>
    <w:rsid w:val="008C1C30"/>
    <w:rsid w:val="008C2184"/>
    <w:rsid w:val="008C32D7"/>
    <w:rsid w:val="008C3D69"/>
    <w:rsid w:val="008C6CF9"/>
    <w:rsid w:val="008C7444"/>
    <w:rsid w:val="008D0FF1"/>
    <w:rsid w:val="008D18D8"/>
    <w:rsid w:val="008D2828"/>
    <w:rsid w:val="008D35FD"/>
    <w:rsid w:val="008D46AE"/>
    <w:rsid w:val="008D6FF8"/>
    <w:rsid w:val="008E11A0"/>
    <w:rsid w:val="008E155E"/>
    <w:rsid w:val="008E168F"/>
    <w:rsid w:val="008E173A"/>
    <w:rsid w:val="008E2603"/>
    <w:rsid w:val="008E29B4"/>
    <w:rsid w:val="008E4AA0"/>
    <w:rsid w:val="008E4E33"/>
    <w:rsid w:val="008E651E"/>
    <w:rsid w:val="008F03CC"/>
    <w:rsid w:val="008F1DE8"/>
    <w:rsid w:val="008F36C2"/>
    <w:rsid w:val="008F387F"/>
    <w:rsid w:val="008F4821"/>
    <w:rsid w:val="008F52D4"/>
    <w:rsid w:val="008F53FA"/>
    <w:rsid w:val="008F5572"/>
    <w:rsid w:val="008F6A12"/>
    <w:rsid w:val="00901EAD"/>
    <w:rsid w:val="00903D4B"/>
    <w:rsid w:val="0090414B"/>
    <w:rsid w:val="009044F4"/>
    <w:rsid w:val="00906BDF"/>
    <w:rsid w:val="00907329"/>
    <w:rsid w:val="00910155"/>
    <w:rsid w:val="0091137F"/>
    <w:rsid w:val="009124CD"/>
    <w:rsid w:val="00912BDB"/>
    <w:rsid w:val="00913CF0"/>
    <w:rsid w:val="009146C4"/>
    <w:rsid w:val="009146CD"/>
    <w:rsid w:val="00916F91"/>
    <w:rsid w:val="00920502"/>
    <w:rsid w:val="00922033"/>
    <w:rsid w:val="0092440D"/>
    <w:rsid w:val="00924DC0"/>
    <w:rsid w:val="0092512D"/>
    <w:rsid w:val="00925A8E"/>
    <w:rsid w:val="00925F32"/>
    <w:rsid w:val="0092621F"/>
    <w:rsid w:val="009349D3"/>
    <w:rsid w:val="00934C2A"/>
    <w:rsid w:val="0093553A"/>
    <w:rsid w:val="00935F20"/>
    <w:rsid w:val="00936756"/>
    <w:rsid w:val="0093704D"/>
    <w:rsid w:val="00937061"/>
    <w:rsid w:val="009400AF"/>
    <w:rsid w:val="009423AF"/>
    <w:rsid w:val="00942A72"/>
    <w:rsid w:val="00942A73"/>
    <w:rsid w:val="00943147"/>
    <w:rsid w:val="00943553"/>
    <w:rsid w:val="00944CF9"/>
    <w:rsid w:val="00945F1B"/>
    <w:rsid w:val="00946C93"/>
    <w:rsid w:val="00946CE5"/>
    <w:rsid w:val="00947A3C"/>
    <w:rsid w:val="00947DBC"/>
    <w:rsid w:val="00947F59"/>
    <w:rsid w:val="009501FA"/>
    <w:rsid w:val="00951FB1"/>
    <w:rsid w:val="00952C6F"/>
    <w:rsid w:val="00953A1C"/>
    <w:rsid w:val="0095527D"/>
    <w:rsid w:val="00956F21"/>
    <w:rsid w:val="009579C7"/>
    <w:rsid w:val="00960C79"/>
    <w:rsid w:val="0096235E"/>
    <w:rsid w:val="009627BD"/>
    <w:rsid w:val="00962C4E"/>
    <w:rsid w:val="00964CFC"/>
    <w:rsid w:val="00966E2C"/>
    <w:rsid w:val="00967BD5"/>
    <w:rsid w:val="00967EF6"/>
    <w:rsid w:val="00970093"/>
    <w:rsid w:val="00971828"/>
    <w:rsid w:val="00973CAD"/>
    <w:rsid w:val="00973D29"/>
    <w:rsid w:val="009745C3"/>
    <w:rsid w:val="009802DE"/>
    <w:rsid w:val="00980B7D"/>
    <w:rsid w:val="00980D14"/>
    <w:rsid w:val="0098282B"/>
    <w:rsid w:val="009831AF"/>
    <w:rsid w:val="00984C02"/>
    <w:rsid w:val="00985037"/>
    <w:rsid w:val="00987668"/>
    <w:rsid w:val="0099065A"/>
    <w:rsid w:val="009917F0"/>
    <w:rsid w:val="009923B5"/>
    <w:rsid w:val="009926D3"/>
    <w:rsid w:val="00993922"/>
    <w:rsid w:val="00994926"/>
    <w:rsid w:val="00994E6A"/>
    <w:rsid w:val="00994F8E"/>
    <w:rsid w:val="00996C69"/>
    <w:rsid w:val="009970AA"/>
    <w:rsid w:val="009A049A"/>
    <w:rsid w:val="009A2F1C"/>
    <w:rsid w:val="009A30CC"/>
    <w:rsid w:val="009A3BF0"/>
    <w:rsid w:val="009A5D5C"/>
    <w:rsid w:val="009A663B"/>
    <w:rsid w:val="009B0422"/>
    <w:rsid w:val="009B096E"/>
    <w:rsid w:val="009B1BF7"/>
    <w:rsid w:val="009B1EF0"/>
    <w:rsid w:val="009B3713"/>
    <w:rsid w:val="009B7C4D"/>
    <w:rsid w:val="009C0008"/>
    <w:rsid w:val="009C0E32"/>
    <w:rsid w:val="009C191C"/>
    <w:rsid w:val="009C201B"/>
    <w:rsid w:val="009C3303"/>
    <w:rsid w:val="009C6A0D"/>
    <w:rsid w:val="009D1342"/>
    <w:rsid w:val="009D1AE0"/>
    <w:rsid w:val="009D1B77"/>
    <w:rsid w:val="009D2DAB"/>
    <w:rsid w:val="009D325A"/>
    <w:rsid w:val="009D3827"/>
    <w:rsid w:val="009D390B"/>
    <w:rsid w:val="009D41F7"/>
    <w:rsid w:val="009D64EB"/>
    <w:rsid w:val="009D7222"/>
    <w:rsid w:val="009D77B0"/>
    <w:rsid w:val="009D7EDB"/>
    <w:rsid w:val="009E06DB"/>
    <w:rsid w:val="009E0D02"/>
    <w:rsid w:val="009E0F56"/>
    <w:rsid w:val="009E1278"/>
    <w:rsid w:val="009E242F"/>
    <w:rsid w:val="009E2867"/>
    <w:rsid w:val="009E373C"/>
    <w:rsid w:val="009E48BA"/>
    <w:rsid w:val="009E4D91"/>
    <w:rsid w:val="009E5D1F"/>
    <w:rsid w:val="009E5E29"/>
    <w:rsid w:val="009E68BC"/>
    <w:rsid w:val="009E766B"/>
    <w:rsid w:val="009F183F"/>
    <w:rsid w:val="009F1972"/>
    <w:rsid w:val="009F1F16"/>
    <w:rsid w:val="009F1FB7"/>
    <w:rsid w:val="009F455F"/>
    <w:rsid w:val="009F669E"/>
    <w:rsid w:val="009F7055"/>
    <w:rsid w:val="00A0092F"/>
    <w:rsid w:val="00A01050"/>
    <w:rsid w:val="00A01496"/>
    <w:rsid w:val="00A0151F"/>
    <w:rsid w:val="00A02C20"/>
    <w:rsid w:val="00A039DB"/>
    <w:rsid w:val="00A040C2"/>
    <w:rsid w:val="00A04D54"/>
    <w:rsid w:val="00A0727D"/>
    <w:rsid w:val="00A0755B"/>
    <w:rsid w:val="00A119D6"/>
    <w:rsid w:val="00A11BDB"/>
    <w:rsid w:val="00A14247"/>
    <w:rsid w:val="00A14A0C"/>
    <w:rsid w:val="00A14B70"/>
    <w:rsid w:val="00A14FF6"/>
    <w:rsid w:val="00A1527E"/>
    <w:rsid w:val="00A158F9"/>
    <w:rsid w:val="00A16CDC"/>
    <w:rsid w:val="00A2065D"/>
    <w:rsid w:val="00A206AC"/>
    <w:rsid w:val="00A22648"/>
    <w:rsid w:val="00A23741"/>
    <w:rsid w:val="00A23BC2"/>
    <w:rsid w:val="00A243F9"/>
    <w:rsid w:val="00A25EFE"/>
    <w:rsid w:val="00A26EC9"/>
    <w:rsid w:val="00A27678"/>
    <w:rsid w:val="00A309BC"/>
    <w:rsid w:val="00A31672"/>
    <w:rsid w:val="00A31C0C"/>
    <w:rsid w:val="00A33505"/>
    <w:rsid w:val="00A3384B"/>
    <w:rsid w:val="00A33DED"/>
    <w:rsid w:val="00A36900"/>
    <w:rsid w:val="00A36AE0"/>
    <w:rsid w:val="00A372C4"/>
    <w:rsid w:val="00A436E9"/>
    <w:rsid w:val="00A440C7"/>
    <w:rsid w:val="00A442D1"/>
    <w:rsid w:val="00A46EF3"/>
    <w:rsid w:val="00A47AFA"/>
    <w:rsid w:val="00A50630"/>
    <w:rsid w:val="00A525EB"/>
    <w:rsid w:val="00A5272C"/>
    <w:rsid w:val="00A52CC6"/>
    <w:rsid w:val="00A52D77"/>
    <w:rsid w:val="00A53C55"/>
    <w:rsid w:val="00A53D86"/>
    <w:rsid w:val="00A554E1"/>
    <w:rsid w:val="00A55A16"/>
    <w:rsid w:val="00A56DC8"/>
    <w:rsid w:val="00A57F32"/>
    <w:rsid w:val="00A61563"/>
    <w:rsid w:val="00A61E19"/>
    <w:rsid w:val="00A623E6"/>
    <w:rsid w:val="00A65835"/>
    <w:rsid w:val="00A661E1"/>
    <w:rsid w:val="00A668A0"/>
    <w:rsid w:val="00A6776A"/>
    <w:rsid w:val="00A7070D"/>
    <w:rsid w:val="00A71CEF"/>
    <w:rsid w:val="00A73811"/>
    <w:rsid w:val="00A74D5C"/>
    <w:rsid w:val="00A7569B"/>
    <w:rsid w:val="00A75D8F"/>
    <w:rsid w:val="00A7632A"/>
    <w:rsid w:val="00A775CE"/>
    <w:rsid w:val="00A77A49"/>
    <w:rsid w:val="00A816C1"/>
    <w:rsid w:val="00A8224B"/>
    <w:rsid w:val="00A83287"/>
    <w:rsid w:val="00A833A7"/>
    <w:rsid w:val="00A861D8"/>
    <w:rsid w:val="00A86693"/>
    <w:rsid w:val="00A87A0B"/>
    <w:rsid w:val="00A919C3"/>
    <w:rsid w:val="00A92F7F"/>
    <w:rsid w:val="00A9328D"/>
    <w:rsid w:val="00A949FA"/>
    <w:rsid w:val="00A95F3D"/>
    <w:rsid w:val="00A968CE"/>
    <w:rsid w:val="00A9767D"/>
    <w:rsid w:val="00A97A4E"/>
    <w:rsid w:val="00AA151C"/>
    <w:rsid w:val="00AA1DEB"/>
    <w:rsid w:val="00AA2CB9"/>
    <w:rsid w:val="00AA308F"/>
    <w:rsid w:val="00AA3128"/>
    <w:rsid w:val="00AA3585"/>
    <w:rsid w:val="00AA4A85"/>
    <w:rsid w:val="00AA5496"/>
    <w:rsid w:val="00AA5CDF"/>
    <w:rsid w:val="00AA61ED"/>
    <w:rsid w:val="00AB0631"/>
    <w:rsid w:val="00AB0ECF"/>
    <w:rsid w:val="00AB337B"/>
    <w:rsid w:val="00AB3432"/>
    <w:rsid w:val="00AB5260"/>
    <w:rsid w:val="00AB56AB"/>
    <w:rsid w:val="00AB59CB"/>
    <w:rsid w:val="00AC0E59"/>
    <w:rsid w:val="00AC2857"/>
    <w:rsid w:val="00AC3595"/>
    <w:rsid w:val="00AC49AE"/>
    <w:rsid w:val="00AD0678"/>
    <w:rsid w:val="00AD0D9F"/>
    <w:rsid w:val="00AD38A5"/>
    <w:rsid w:val="00AD3A60"/>
    <w:rsid w:val="00AD41BF"/>
    <w:rsid w:val="00AD5678"/>
    <w:rsid w:val="00AD67A1"/>
    <w:rsid w:val="00AD7C3B"/>
    <w:rsid w:val="00AE2E64"/>
    <w:rsid w:val="00AE3C0E"/>
    <w:rsid w:val="00AE61D6"/>
    <w:rsid w:val="00AE6FD8"/>
    <w:rsid w:val="00AE7686"/>
    <w:rsid w:val="00AF01BA"/>
    <w:rsid w:val="00AF14D4"/>
    <w:rsid w:val="00AF152C"/>
    <w:rsid w:val="00AF1A8F"/>
    <w:rsid w:val="00AF3D7B"/>
    <w:rsid w:val="00AF5587"/>
    <w:rsid w:val="00AF5A53"/>
    <w:rsid w:val="00AF625F"/>
    <w:rsid w:val="00AF632A"/>
    <w:rsid w:val="00AF6B0B"/>
    <w:rsid w:val="00AF6BD2"/>
    <w:rsid w:val="00AF742A"/>
    <w:rsid w:val="00AF7B5D"/>
    <w:rsid w:val="00B0112F"/>
    <w:rsid w:val="00B015D5"/>
    <w:rsid w:val="00B05282"/>
    <w:rsid w:val="00B05AAC"/>
    <w:rsid w:val="00B0799C"/>
    <w:rsid w:val="00B1061B"/>
    <w:rsid w:val="00B10786"/>
    <w:rsid w:val="00B14A7E"/>
    <w:rsid w:val="00B1515F"/>
    <w:rsid w:val="00B155A4"/>
    <w:rsid w:val="00B16C27"/>
    <w:rsid w:val="00B209D2"/>
    <w:rsid w:val="00B20A84"/>
    <w:rsid w:val="00B20F79"/>
    <w:rsid w:val="00B217B8"/>
    <w:rsid w:val="00B21987"/>
    <w:rsid w:val="00B235BA"/>
    <w:rsid w:val="00B24F1D"/>
    <w:rsid w:val="00B25250"/>
    <w:rsid w:val="00B25C35"/>
    <w:rsid w:val="00B26FB8"/>
    <w:rsid w:val="00B30581"/>
    <w:rsid w:val="00B30CEA"/>
    <w:rsid w:val="00B31D1A"/>
    <w:rsid w:val="00B320B3"/>
    <w:rsid w:val="00B321A7"/>
    <w:rsid w:val="00B32DBD"/>
    <w:rsid w:val="00B3769E"/>
    <w:rsid w:val="00B37DED"/>
    <w:rsid w:val="00B40246"/>
    <w:rsid w:val="00B40981"/>
    <w:rsid w:val="00B40CBE"/>
    <w:rsid w:val="00B41C2F"/>
    <w:rsid w:val="00B432AA"/>
    <w:rsid w:val="00B44B5C"/>
    <w:rsid w:val="00B45B4C"/>
    <w:rsid w:val="00B46DF7"/>
    <w:rsid w:val="00B50E3C"/>
    <w:rsid w:val="00B5336F"/>
    <w:rsid w:val="00B54A36"/>
    <w:rsid w:val="00B552D1"/>
    <w:rsid w:val="00B5652F"/>
    <w:rsid w:val="00B57BC5"/>
    <w:rsid w:val="00B61734"/>
    <w:rsid w:val="00B619C0"/>
    <w:rsid w:val="00B628BD"/>
    <w:rsid w:val="00B63516"/>
    <w:rsid w:val="00B63CA1"/>
    <w:rsid w:val="00B64F60"/>
    <w:rsid w:val="00B65064"/>
    <w:rsid w:val="00B65304"/>
    <w:rsid w:val="00B65550"/>
    <w:rsid w:val="00B65A8A"/>
    <w:rsid w:val="00B6604A"/>
    <w:rsid w:val="00B6699E"/>
    <w:rsid w:val="00B70BF6"/>
    <w:rsid w:val="00B717E0"/>
    <w:rsid w:val="00B71E27"/>
    <w:rsid w:val="00B731A0"/>
    <w:rsid w:val="00B73221"/>
    <w:rsid w:val="00B73F16"/>
    <w:rsid w:val="00B74583"/>
    <w:rsid w:val="00B74C82"/>
    <w:rsid w:val="00B7566A"/>
    <w:rsid w:val="00B81286"/>
    <w:rsid w:val="00B82700"/>
    <w:rsid w:val="00B8371A"/>
    <w:rsid w:val="00B83EDF"/>
    <w:rsid w:val="00B84064"/>
    <w:rsid w:val="00B84285"/>
    <w:rsid w:val="00B84540"/>
    <w:rsid w:val="00B85D74"/>
    <w:rsid w:val="00B8600A"/>
    <w:rsid w:val="00B87928"/>
    <w:rsid w:val="00B87BAE"/>
    <w:rsid w:val="00B90397"/>
    <w:rsid w:val="00B91303"/>
    <w:rsid w:val="00B9183D"/>
    <w:rsid w:val="00B9198D"/>
    <w:rsid w:val="00B921ED"/>
    <w:rsid w:val="00B934DF"/>
    <w:rsid w:val="00B94C7B"/>
    <w:rsid w:val="00B95FB7"/>
    <w:rsid w:val="00B971D6"/>
    <w:rsid w:val="00B97F25"/>
    <w:rsid w:val="00BA0D8C"/>
    <w:rsid w:val="00BA0F57"/>
    <w:rsid w:val="00BA13DB"/>
    <w:rsid w:val="00BA6562"/>
    <w:rsid w:val="00BA6794"/>
    <w:rsid w:val="00BA67D7"/>
    <w:rsid w:val="00BA7D5D"/>
    <w:rsid w:val="00BB05F0"/>
    <w:rsid w:val="00BB1377"/>
    <w:rsid w:val="00BB1CE2"/>
    <w:rsid w:val="00BB2865"/>
    <w:rsid w:val="00BB44EE"/>
    <w:rsid w:val="00BB5D13"/>
    <w:rsid w:val="00BB6038"/>
    <w:rsid w:val="00BB68EC"/>
    <w:rsid w:val="00BB6A3E"/>
    <w:rsid w:val="00BB6B7B"/>
    <w:rsid w:val="00BB6B82"/>
    <w:rsid w:val="00BC0100"/>
    <w:rsid w:val="00BC022B"/>
    <w:rsid w:val="00BC0628"/>
    <w:rsid w:val="00BC2FD2"/>
    <w:rsid w:val="00BC465C"/>
    <w:rsid w:val="00BC4697"/>
    <w:rsid w:val="00BC53AE"/>
    <w:rsid w:val="00BC5ED7"/>
    <w:rsid w:val="00BC6902"/>
    <w:rsid w:val="00BD13CB"/>
    <w:rsid w:val="00BD3481"/>
    <w:rsid w:val="00BD3760"/>
    <w:rsid w:val="00BD48FB"/>
    <w:rsid w:val="00BD4DD2"/>
    <w:rsid w:val="00BD6FE2"/>
    <w:rsid w:val="00BD7704"/>
    <w:rsid w:val="00BD7A49"/>
    <w:rsid w:val="00BE117D"/>
    <w:rsid w:val="00BE3DED"/>
    <w:rsid w:val="00BE4563"/>
    <w:rsid w:val="00BE5EE1"/>
    <w:rsid w:val="00BE60DB"/>
    <w:rsid w:val="00BE62F6"/>
    <w:rsid w:val="00BE6DED"/>
    <w:rsid w:val="00BE7EC0"/>
    <w:rsid w:val="00BF075D"/>
    <w:rsid w:val="00BF0E10"/>
    <w:rsid w:val="00BF1856"/>
    <w:rsid w:val="00BF2688"/>
    <w:rsid w:val="00BF3174"/>
    <w:rsid w:val="00BF41B7"/>
    <w:rsid w:val="00BF43E1"/>
    <w:rsid w:val="00BF58FC"/>
    <w:rsid w:val="00BF5C96"/>
    <w:rsid w:val="00C00184"/>
    <w:rsid w:val="00C0340E"/>
    <w:rsid w:val="00C03F82"/>
    <w:rsid w:val="00C0518C"/>
    <w:rsid w:val="00C05CB7"/>
    <w:rsid w:val="00C10BEC"/>
    <w:rsid w:val="00C12137"/>
    <w:rsid w:val="00C1250B"/>
    <w:rsid w:val="00C12E9E"/>
    <w:rsid w:val="00C13ACA"/>
    <w:rsid w:val="00C1693C"/>
    <w:rsid w:val="00C173AD"/>
    <w:rsid w:val="00C173AF"/>
    <w:rsid w:val="00C20E4E"/>
    <w:rsid w:val="00C220B1"/>
    <w:rsid w:val="00C2258F"/>
    <w:rsid w:val="00C23EA7"/>
    <w:rsid w:val="00C241CE"/>
    <w:rsid w:val="00C2447C"/>
    <w:rsid w:val="00C246C8"/>
    <w:rsid w:val="00C2491D"/>
    <w:rsid w:val="00C24FBC"/>
    <w:rsid w:val="00C26DC8"/>
    <w:rsid w:val="00C26EF1"/>
    <w:rsid w:val="00C30496"/>
    <w:rsid w:val="00C31847"/>
    <w:rsid w:val="00C324B8"/>
    <w:rsid w:val="00C32D92"/>
    <w:rsid w:val="00C33894"/>
    <w:rsid w:val="00C351A1"/>
    <w:rsid w:val="00C35AEB"/>
    <w:rsid w:val="00C37D31"/>
    <w:rsid w:val="00C4171E"/>
    <w:rsid w:val="00C41F0E"/>
    <w:rsid w:val="00C42AD4"/>
    <w:rsid w:val="00C43ABD"/>
    <w:rsid w:val="00C4411A"/>
    <w:rsid w:val="00C44367"/>
    <w:rsid w:val="00C44C60"/>
    <w:rsid w:val="00C44E59"/>
    <w:rsid w:val="00C4569D"/>
    <w:rsid w:val="00C45DAA"/>
    <w:rsid w:val="00C474FA"/>
    <w:rsid w:val="00C51CDA"/>
    <w:rsid w:val="00C53880"/>
    <w:rsid w:val="00C55D3B"/>
    <w:rsid w:val="00C57E25"/>
    <w:rsid w:val="00C6037D"/>
    <w:rsid w:val="00C6133F"/>
    <w:rsid w:val="00C61F34"/>
    <w:rsid w:val="00C61FB8"/>
    <w:rsid w:val="00C62874"/>
    <w:rsid w:val="00C63619"/>
    <w:rsid w:val="00C63B68"/>
    <w:rsid w:val="00C63C2F"/>
    <w:rsid w:val="00C63F23"/>
    <w:rsid w:val="00C6430B"/>
    <w:rsid w:val="00C644D2"/>
    <w:rsid w:val="00C646E9"/>
    <w:rsid w:val="00C64BF6"/>
    <w:rsid w:val="00C65245"/>
    <w:rsid w:val="00C657A6"/>
    <w:rsid w:val="00C65924"/>
    <w:rsid w:val="00C66062"/>
    <w:rsid w:val="00C66E17"/>
    <w:rsid w:val="00C7361C"/>
    <w:rsid w:val="00C737F0"/>
    <w:rsid w:val="00C73983"/>
    <w:rsid w:val="00C73A39"/>
    <w:rsid w:val="00C74D1B"/>
    <w:rsid w:val="00C74FC7"/>
    <w:rsid w:val="00C754E6"/>
    <w:rsid w:val="00C76B3A"/>
    <w:rsid w:val="00C76D06"/>
    <w:rsid w:val="00C7754D"/>
    <w:rsid w:val="00C8038D"/>
    <w:rsid w:val="00C80C1C"/>
    <w:rsid w:val="00C834CB"/>
    <w:rsid w:val="00C863C3"/>
    <w:rsid w:val="00C8759F"/>
    <w:rsid w:val="00C87872"/>
    <w:rsid w:val="00C87A45"/>
    <w:rsid w:val="00C87C32"/>
    <w:rsid w:val="00C901DC"/>
    <w:rsid w:val="00C9050B"/>
    <w:rsid w:val="00C93096"/>
    <w:rsid w:val="00C93C43"/>
    <w:rsid w:val="00C93F43"/>
    <w:rsid w:val="00C9418A"/>
    <w:rsid w:val="00C9427E"/>
    <w:rsid w:val="00C946F0"/>
    <w:rsid w:val="00C94ABC"/>
    <w:rsid w:val="00C94F5A"/>
    <w:rsid w:val="00C967F3"/>
    <w:rsid w:val="00C969E5"/>
    <w:rsid w:val="00CA08F3"/>
    <w:rsid w:val="00CA0C2E"/>
    <w:rsid w:val="00CA0E40"/>
    <w:rsid w:val="00CA13FC"/>
    <w:rsid w:val="00CA3243"/>
    <w:rsid w:val="00CA5644"/>
    <w:rsid w:val="00CA5EA9"/>
    <w:rsid w:val="00CA64E5"/>
    <w:rsid w:val="00CA6B3E"/>
    <w:rsid w:val="00CA758E"/>
    <w:rsid w:val="00CB0445"/>
    <w:rsid w:val="00CB056A"/>
    <w:rsid w:val="00CB0E96"/>
    <w:rsid w:val="00CB0FDE"/>
    <w:rsid w:val="00CB0FEB"/>
    <w:rsid w:val="00CB1973"/>
    <w:rsid w:val="00CB1AB3"/>
    <w:rsid w:val="00CB22E7"/>
    <w:rsid w:val="00CB424E"/>
    <w:rsid w:val="00CB434A"/>
    <w:rsid w:val="00CB4BAC"/>
    <w:rsid w:val="00CB4BF9"/>
    <w:rsid w:val="00CB56E1"/>
    <w:rsid w:val="00CB5838"/>
    <w:rsid w:val="00CB78D1"/>
    <w:rsid w:val="00CB7BEB"/>
    <w:rsid w:val="00CB7CD2"/>
    <w:rsid w:val="00CB7F92"/>
    <w:rsid w:val="00CC011D"/>
    <w:rsid w:val="00CC0A34"/>
    <w:rsid w:val="00CC377A"/>
    <w:rsid w:val="00CC5906"/>
    <w:rsid w:val="00CC6744"/>
    <w:rsid w:val="00CC6AF3"/>
    <w:rsid w:val="00CC7274"/>
    <w:rsid w:val="00CC7CDA"/>
    <w:rsid w:val="00CD0AA3"/>
    <w:rsid w:val="00CD214D"/>
    <w:rsid w:val="00CD3CFD"/>
    <w:rsid w:val="00CD6A5D"/>
    <w:rsid w:val="00CE1C43"/>
    <w:rsid w:val="00CE1F1E"/>
    <w:rsid w:val="00CE21F0"/>
    <w:rsid w:val="00CE35C7"/>
    <w:rsid w:val="00CE4482"/>
    <w:rsid w:val="00CE4960"/>
    <w:rsid w:val="00CE5B50"/>
    <w:rsid w:val="00CE5C58"/>
    <w:rsid w:val="00CE63AE"/>
    <w:rsid w:val="00CF0EE6"/>
    <w:rsid w:val="00CF11FD"/>
    <w:rsid w:val="00CF23A1"/>
    <w:rsid w:val="00CF24D2"/>
    <w:rsid w:val="00CF36A6"/>
    <w:rsid w:val="00CF3BED"/>
    <w:rsid w:val="00CF4A9F"/>
    <w:rsid w:val="00CF5CA5"/>
    <w:rsid w:val="00CF77C8"/>
    <w:rsid w:val="00D019CB"/>
    <w:rsid w:val="00D01C3B"/>
    <w:rsid w:val="00D033D7"/>
    <w:rsid w:val="00D0453D"/>
    <w:rsid w:val="00D0475A"/>
    <w:rsid w:val="00D10BCC"/>
    <w:rsid w:val="00D1129C"/>
    <w:rsid w:val="00D12419"/>
    <w:rsid w:val="00D13510"/>
    <w:rsid w:val="00D140D2"/>
    <w:rsid w:val="00D1764F"/>
    <w:rsid w:val="00D17AB1"/>
    <w:rsid w:val="00D201FD"/>
    <w:rsid w:val="00D211F0"/>
    <w:rsid w:val="00D21F66"/>
    <w:rsid w:val="00D22545"/>
    <w:rsid w:val="00D22C68"/>
    <w:rsid w:val="00D230B6"/>
    <w:rsid w:val="00D23797"/>
    <w:rsid w:val="00D237A3"/>
    <w:rsid w:val="00D23D4B"/>
    <w:rsid w:val="00D245BF"/>
    <w:rsid w:val="00D251D9"/>
    <w:rsid w:val="00D25E65"/>
    <w:rsid w:val="00D307F6"/>
    <w:rsid w:val="00D3421D"/>
    <w:rsid w:val="00D3478A"/>
    <w:rsid w:val="00D369DE"/>
    <w:rsid w:val="00D45D2E"/>
    <w:rsid w:val="00D469A4"/>
    <w:rsid w:val="00D46D78"/>
    <w:rsid w:val="00D504E1"/>
    <w:rsid w:val="00D50702"/>
    <w:rsid w:val="00D51BF2"/>
    <w:rsid w:val="00D521E6"/>
    <w:rsid w:val="00D56D07"/>
    <w:rsid w:val="00D570C1"/>
    <w:rsid w:val="00D577E1"/>
    <w:rsid w:val="00D57A6E"/>
    <w:rsid w:val="00D658BF"/>
    <w:rsid w:val="00D65B9A"/>
    <w:rsid w:val="00D65E55"/>
    <w:rsid w:val="00D67A07"/>
    <w:rsid w:val="00D72B7B"/>
    <w:rsid w:val="00D73B8A"/>
    <w:rsid w:val="00D73D67"/>
    <w:rsid w:val="00D746F6"/>
    <w:rsid w:val="00D747B2"/>
    <w:rsid w:val="00D74848"/>
    <w:rsid w:val="00D74FAB"/>
    <w:rsid w:val="00D76CF7"/>
    <w:rsid w:val="00D77090"/>
    <w:rsid w:val="00D77581"/>
    <w:rsid w:val="00D80D6E"/>
    <w:rsid w:val="00D8179F"/>
    <w:rsid w:val="00D82CB7"/>
    <w:rsid w:val="00D83C14"/>
    <w:rsid w:val="00D85E06"/>
    <w:rsid w:val="00D86282"/>
    <w:rsid w:val="00D863D9"/>
    <w:rsid w:val="00D873FB"/>
    <w:rsid w:val="00D92B50"/>
    <w:rsid w:val="00D94BF3"/>
    <w:rsid w:val="00D95531"/>
    <w:rsid w:val="00D965E4"/>
    <w:rsid w:val="00D96989"/>
    <w:rsid w:val="00DA0115"/>
    <w:rsid w:val="00DA2D1E"/>
    <w:rsid w:val="00DA345E"/>
    <w:rsid w:val="00DA3973"/>
    <w:rsid w:val="00DA3E3A"/>
    <w:rsid w:val="00DA524C"/>
    <w:rsid w:val="00DA585F"/>
    <w:rsid w:val="00DA6230"/>
    <w:rsid w:val="00DA6834"/>
    <w:rsid w:val="00DB1AB9"/>
    <w:rsid w:val="00DB218A"/>
    <w:rsid w:val="00DB425D"/>
    <w:rsid w:val="00DB68D9"/>
    <w:rsid w:val="00DB7104"/>
    <w:rsid w:val="00DC01B8"/>
    <w:rsid w:val="00DC0C93"/>
    <w:rsid w:val="00DC109C"/>
    <w:rsid w:val="00DC16F4"/>
    <w:rsid w:val="00DC1805"/>
    <w:rsid w:val="00DC1925"/>
    <w:rsid w:val="00DC19B5"/>
    <w:rsid w:val="00DC1AC4"/>
    <w:rsid w:val="00DC3BDA"/>
    <w:rsid w:val="00DC470C"/>
    <w:rsid w:val="00DC5E19"/>
    <w:rsid w:val="00DC758B"/>
    <w:rsid w:val="00DD1A7A"/>
    <w:rsid w:val="00DD2D09"/>
    <w:rsid w:val="00DD6048"/>
    <w:rsid w:val="00DD64BB"/>
    <w:rsid w:val="00DD75DD"/>
    <w:rsid w:val="00DE1446"/>
    <w:rsid w:val="00DE1E97"/>
    <w:rsid w:val="00DE2B5B"/>
    <w:rsid w:val="00DE4911"/>
    <w:rsid w:val="00DE539C"/>
    <w:rsid w:val="00DE65CC"/>
    <w:rsid w:val="00DF0309"/>
    <w:rsid w:val="00DF0BA5"/>
    <w:rsid w:val="00DF1070"/>
    <w:rsid w:val="00DF1CCD"/>
    <w:rsid w:val="00DF3A2B"/>
    <w:rsid w:val="00DF41F0"/>
    <w:rsid w:val="00DF47C0"/>
    <w:rsid w:val="00DF530D"/>
    <w:rsid w:val="00DF536A"/>
    <w:rsid w:val="00DF5B4F"/>
    <w:rsid w:val="00DF7881"/>
    <w:rsid w:val="00E00269"/>
    <w:rsid w:val="00E00F9E"/>
    <w:rsid w:val="00E00FC4"/>
    <w:rsid w:val="00E0208D"/>
    <w:rsid w:val="00E02A1B"/>
    <w:rsid w:val="00E0474D"/>
    <w:rsid w:val="00E04758"/>
    <w:rsid w:val="00E0518A"/>
    <w:rsid w:val="00E05204"/>
    <w:rsid w:val="00E05DC5"/>
    <w:rsid w:val="00E0791E"/>
    <w:rsid w:val="00E07931"/>
    <w:rsid w:val="00E10077"/>
    <w:rsid w:val="00E101CE"/>
    <w:rsid w:val="00E11A63"/>
    <w:rsid w:val="00E1245F"/>
    <w:rsid w:val="00E13824"/>
    <w:rsid w:val="00E13AE7"/>
    <w:rsid w:val="00E13F9C"/>
    <w:rsid w:val="00E13FFC"/>
    <w:rsid w:val="00E14264"/>
    <w:rsid w:val="00E15D10"/>
    <w:rsid w:val="00E16305"/>
    <w:rsid w:val="00E169FD"/>
    <w:rsid w:val="00E1731B"/>
    <w:rsid w:val="00E175F0"/>
    <w:rsid w:val="00E2051F"/>
    <w:rsid w:val="00E21BDF"/>
    <w:rsid w:val="00E22220"/>
    <w:rsid w:val="00E23239"/>
    <w:rsid w:val="00E23398"/>
    <w:rsid w:val="00E23AD0"/>
    <w:rsid w:val="00E265FE"/>
    <w:rsid w:val="00E30731"/>
    <w:rsid w:val="00E333A8"/>
    <w:rsid w:val="00E34BC2"/>
    <w:rsid w:val="00E36A82"/>
    <w:rsid w:val="00E36D93"/>
    <w:rsid w:val="00E41603"/>
    <w:rsid w:val="00E42553"/>
    <w:rsid w:val="00E45181"/>
    <w:rsid w:val="00E45999"/>
    <w:rsid w:val="00E46A23"/>
    <w:rsid w:val="00E47560"/>
    <w:rsid w:val="00E52BBA"/>
    <w:rsid w:val="00E52C19"/>
    <w:rsid w:val="00E5323B"/>
    <w:rsid w:val="00E535D5"/>
    <w:rsid w:val="00E5374C"/>
    <w:rsid w:val="00E54CB5"/>
    <w:rsid w:val="00E5663A"/>
    <w:rsid w:val="00E5763F"/>
    <w:rsid w:val="00E601F2"/>
    <w:rsid w:val="00E605A1"/>
    <w:rsid w:val="00E614A4"/>
    <w:rsid w:val="00E62102"/>
    <w:rsid w:val="00E626CE"/>
    <w:rsid w:val="00E62895"/>
    <w:rsid w:val="00E64A2C"/>
    <w:rsid w:val="00E65E7D"/>
    <w:rsid w:val="00E67200"/>
    <w:rsid w:val="00E672E0"/>
    <w:rsid w:val="00E707B5"/>
    <w:rsid w:val="00E70982"/>
    <w:rsid w:val="00E7121A"/>
    <w:rsid w:val="00E7284E"/>
    <w:rsid w:val="00E728DC"/>
    <w:rsid w:val="00E7334E"/>
    <w:rsid w:val="00E739A9"/>
    <w:rsid w:val="00E7421E"/>
    <w:rsid w:val="00E7446D"/>
    <w:rsid w:val="00E7544E"/>
    <w:rsid w:val="00E76318"/>
    <w:rsid w:val="00E768A1"/>
    <w:rsid w:val="00E76A27"/>
    <w:rsid w:val="00E81058"/>
    <w:rsid w:val="00E81070"/>
    <w:rsid w:val="00E81104"/>
    <w:rsid w:val="00E817D4"/>
    <w:rsid w:val="00E81814"/>
    <w:rsid w:val="00E83BFD"/>
    <w:rsid w:val="00E8406B"/>
    <w:rsid w:val="00E8538C"/>
    <w:rsid w:val="00E87964"/>
    <w:rsid w:val="00E90915"/>
    <w:rsid w:val="00E90DA4"/>
    <w:rsid w:val="00E91405"/>
    <w:rsid w:val="00E9221C"/>
    <w:rsid w:val="00E92B74"/>
    <w:rsid w:val="00E93478"/>
    <w:rsid w:val="00E94249"/>
    <w:rsid w:val="00E94B42"/>
    <w:rsid w:val="00E94F30"/>
    <w:rsid w:val="00E96182"/>
    <w:rsid w:val="00E9747F"/>
    <w:rsid w:val="00E97514"/>
    <w:rsid w:val="00EA21D4"/>
    <w:rsid w:val="00EA2C8F"/>
    <w:rsid w:val="00EA3636"/>
    <w:rsid w:val="00EA43EC"/>
    <w:rsid w:val="00EA6FF0"/>
    <w:rsid w:val="00EA7AAB"/>
    <w:rsid w:val="00EB05B2"/>
    <w:rsid w:val="00EB2475"/>
    <w:rsid w:val="00EB264D"/>
    <w:rsid w:val="00EB2933"/>
    <w:rsid w:val="00EB3C24"/>
    <w:rsid w:val="00EB553A"/>
    <w:rsid w:val="00EB621B"/>
    <w:rsid w:val="00EC04E3"/>
    <w:rsid w:val="00EC445E"/>
    <w:rsid w:val="00EC50BA"/>
    <w:rsid w:val="00EC52C4"/>
    <w:rsid w:val="00EC59EC"/>
    <w:rsid w:val="00EC5D8D"/>
    <w:rsid w:val="00EC60B3"/>
    <w:rsid w:val="00EC6338"/>
    <w:rsid w:val="00ED0061"/>
    <w:rsid w:val="00ED081C"/>
    <w:rsid w:val="00ED1F19"/>
    <w:rsid w:val="00ED22BE"/>
    <w:rsid w:val="00ED47D9"/>
    <w:rsid w:val="00ED5BF6"/>
    <w:rsid w:val="00ED60E5"/>
    <w:rsid w:val="00ED78A2"/>
    <w:rsid w:val="00ED78A9"/>
    <w:rsid w:val="00EE07D8"/>
    <w:rsid w:val="00EE1374"/>
    <w:rsid w:val="00EE1582"/>
    <w:rsid w:val="00EE3EA6"/>
    <w:rsid w:val="00EE4E2E"/>
    <w:rsid w:val="00EE6A76"/>
    <w:rsid w:val="00EE7106"/>
    <w:rsid w:val="00EF01E9"/>
    <w:rsid w:val="00EF079A"/>
    <w:rsid w:val="00EF1708"/>
    <w:rsid w:val="00EF1BA5"/>
    <w:rsid w:val="00EF3998"/>
    <w:rsid w:val="00EF3CB2"/>
    <w:rsid w:val="00EF44F9"/>
    <w:rsid w:val="00EF464A"/>
    <w:rsid w:val="00EF4EDF"/>
    <w:rsid w:val="00EF62E5"/>
    <w:rsid w:val="00EF6908"/>
    <w:rsid w:val="00EF6C9E"/>
    <w:rsid w:val="00EF6D03"/>
    <w:rsid w:val="00F010A0"/>
    <w:rsid w:val="00F020C5"/>
    <w:rsid w:val="00F02425"/>
    <w:rsid w:val="00F0509D"/>
    <w:rsid w:val="00F059E4"/>
    <w:rsid w:val="00F06479"/>
    <w:rsid w:val="00F065DC"/>
    <w:rsid w:val="00F06ABE"/>
    <w:rsid w:val="00F079D0"/>
    <w:rsid w:val="00F10AB1"/>
    <w:rsid w:val="00F137B8"/>
    <w:rsid w:val="00F13CC3"/>
    <w:rsid w:val="00F13D09"/>
    <w:rsid w:val="00F13E76"/>
    <w:rsid w:val="00F15C17"/>
    <w:rsid w:val="00F15F72"/>
    <w:rsid w:val="00F1681B"/>
    <w:rsid w:val="00F168C1"/>
    <w:rsid w:val="00F17433"/>
    <w:rsid w:val="00F17AC2"/>
    <w:rsid w:val="00F21F03"/>
    <w:rsid w:val="00F24773"/>
    <w:rsid w:val="00F25101"/>
    <w:rsid w:val="00F26224"/>
    <w:rsid w:val="00F26A15"/>
    <w:rsid w:val="00F26C5C"/>
    <w:rsid w:val="00F272E7"/>
    <w:rsid w:val="00F27E11"/>
    <w:rsid w:val="00F31A88"/>
    <w:rsid w:val="00F339FA"/>
    <w:rsid w:val="00F33B97"/>
    <w:rsid w:val="00F354E0"/>
    <w:rsid w:val="00F35E07"/>
    <w:rsid w:val="00F400A6"/>
    <w:rsid w:val="00F41415"/>
    <w:rsid w:val="00F4423E"/>
    <w:rsid w:val="00F44446"/>
    <w:rsid w:val="00F4485C"/>
    <w:rsid w:val="00F45034"/>
    <w:rsid w:val="00F46E3B"/>
    <w:rsid w:val="00F51E4A"/>
    <w:rsid w:val="00F52BF5"/>
    <w:rsid w:val="00F52D69"/>
    <w:rsid w:val="00F53243"/>
    <w:rsid w:val="00F53C04"/>
    <w:rsid w:val="00F54DDB"/>
    <w:rsid w:val="00F55200"/>
    <w:rsid w:val="00F56B81"/>
    <w:rsid w:val="00F6283C"/>
    <w:rsid w:val="00F62E3E"/>
    <w:rsid w:val="00F632EA"/>
    <w:rsid w:val="00F6372C"/>
    <w:rsid w:val="00F6416D"/>
    <w:rsid w:val="00F64C2C"/>
    <w:rsid w:val="00F65822"/>
    <w:rsid w:val="00F65BFE"/>
    <w:rsid w:val="00F65E21"/>
    <w:rsid w:val="00F66051"/>
    <w:rsid w:val="00F67426"/>
    <w:rsid w:val="00F73FED"/>
    <w:rsid w:val="00F75870"/>
    <w:rsid w:val="00F77B51"/>
    <w:rsid w:val="00F80E57"/>
    <w:rsid w:val="00F81363"/>
    <w:rsid w:val="00F81926"/>
    <w:rsid w:val="00F820CE"/>
    <w:rsid w:val="00F825C0"/>
    <w:rsid w:val="00F82C58"/>
    <w:rsid w:val="00F84A6B"/>
    <w:rsid w:val="00F84BDB"/>
    <w:rsid w:val="00F85B84"/>
    <w:rsid w:val="00F86291"/>
    <w:rsid w:val="00F90352"/>
    <w:rsid w:val="00F90EB5"/>
    <w:rsid w:val="00F910BB"/>
    <w:rsid w:val="00F94940"/>
    <w:rsid w:val="00F94DE1"/>
    <w:rsid w:val="00F97130"/>
    <w:rsid w:val="00FA02D9"/>
    <w:rsid w:val="00FA150F"/>
    <w:rsid w:val="00FA2630"/>
    <w:rsid w:val="00FA2D5D"/>
    <w:rsid w:val="00FA3478"/>
    <w:rsid w:val="00FA3677"/>
    <w:rsid w:val="00FA5519"/>
    <w:rsid w:val="00FA6284"/>
    <w:rsid w:val="00FA6D22"/>
    <w:rsid w:val="00FA70D1"/>
    <w:rsid w:val="00FA7DE1"/>
    <w:rsid w:val="00FB2AED"/>
    <w:rsid w:val="00FB2B19"/>
    <w:rsid w:val="00FB3F8D"/>
    <w:rsid w:val="00FB4F6D"/>
    <w:rsid w:val="00FB7383"/>
    <w:rsid w:val="00FB7B39"/>
    <w:rsid w:val="00FB7F42"/>
    <w:rsid w:val="00FC173D"/>
    <w:rsid w:val="00FC2803"/>
    <w:rsid w:val="00FC284D"/>
    <w:rsid w:val="00FC3BEF"/>
    <w:rsid w:val="00FC44C9"/>
    <w:rsid w:val="00FC4CBA"/>
    <w:rsid w:val="00FC6E8D"/>
    <w:rsid w:val="00FC7436"/>
    <w:rsid w:val="00FC76E7"/>
    <w:rsid w:val="00FC785E"/>
    <w:rsid w:val="00FD19D4"/>
    <w:rsid w:val="00FD2A5F"/>
    <w:rsid w:val="00FD3391"/>
    <w:rsid w:val="00FD3430"/>
    <w:rsid w:val="00FD48FF"/>
    <w:rsid w:val="00FD4AEC"/>
    <w:rsid w:val="00FD5D71"/>
    <w:rsid w:val="00FE00E4"/>
    <w:rsid w:val="00FE1636"/>
    <w:rsid w:val="00FE21FB"/>
    <w:rsid w:val="00FE368F"/>
    <w:rsid w:val="00FE3E08"/>
    <w:rsid w:val="00FE4338"/>
    <w:rsid w:val="00FE4B2F"/>
    <w:rsid w:val="00FE67FE"/>
    <w:rsid w:val="00FE782E"/>
    <w:rsid w:val="00FF0703"/>
    <w:rsid w:val="00FF2AED"/>
    <w:rsid w:val="00FF2D2D"/>
    <w:rsid w:val="00FF33C1"/>
    <w:rsid w:val="00FF545B"/>
    <w:rsid w:val="00FF554A"/>
    <w:rsid w:val="00FF55BE"/>
    <w:rsid w:val="00FF55C9"/>
    <w:rsid w:val="00FF5BE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07B9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BD0"/>
    <w:pPr>
      <w:ind w:firstLine="709"/>
      <w:jc w:val="both"/>
      <w:pPrChange w:id="0" w:author="A" w:date="2017-02-13T13:56:00Z">
        <w:pPr>
          <w:ind w:firstLine="709"/>
          <w:jc w:val="both"/>
        </w:pPr>
      </w:pPrChange>
    </w:pPr>
    <w:rPr>
      <w:color w:val="7030A0"/>
      <w:rPrChange w:id="0" w:author="A" w:date="2017-02-13T13:56:00Z">
        <w:rPr>
          <w:rFonts w:asciiTheme="minorHAnsi" w:eastAsiaTheme="minorEastAsia" w:hAnsiTheme="minorHAnsi" w:cstheme="minorBidi"/>
          <w:sz w:val="24"/>
          <w:szCs w:val="24"/>
          <w:lang w:val="fr-FR" w:eastAsia="fr-FR" w:bidi="ar-SA"/>
        </w:rPr>
      </w:rPrChange>
    </w:rPr>
  </w:style>
  <w:style w:type="paragraph" w:styleId="Titre1">
    <w:name w:val="heading 1"/>
    <w:basedOn w:val="Normal"/>
    <w:next w:val="Normal"/>
    <w:link w:val="Titre1Car"/>
    <w:uiPriority w:val="9"/>
    <w:qFormat/>
    <w:rsid w:val="00BD48FB"/>
    <w:pPr>
      <w:keepNext/>
      <w:keepLines/>
      <w:numPr>
        <w:numId w:val="5"/>
      </w:numPr>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BD48FB"/>
    <w:pPr>
      <w:keepNext/>
      <w:keepLines/>
      <w:numPr>
        <w:ilvl w:val="1"/>
        <w:numId w:val="5"/>
      </w:numPr>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D48FB"/>
    <w:pPr>
      <w:keepNext/>
      <w:keepLines/>
      <w:numPr>
        <w:ilvl w:val="2"/>
        <w:numId w:val="5"/>
      </w:numPr>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BD48FB"/>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BD48FB"/>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rsid w:val="00BD48FB"/>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BD48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BD48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BD48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7D54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7D54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BD48FB"/>
    <w:rPr>
      <w:rFonts w:asciiTheme="majorHAnsi" w:eastAsiaTheme="majorEastAsia" w:hAnsiTheme="majorHAnsi" w:cstheme="majorBidi"/>
      <w:b/>
      <w:bCs/>
      <w:color w:val="345A8A" w:themeColor="accent1" w:themeShade="B5"/>
      <w:sz w:val="32"/>
      <w:szCs w:val="32"/>
    </w:rPr>
  </w:style>
  <w:style w:type="paragraph" w:styleId="Citation">
    <w:name w:val="Quote"/>
    <w:basedOn w:val="Normal"/>
    <w:next w:val="Normal"/>
    <w:link w:val="CitationCar"/>
    <w:uiPriority w:val="29"/>
    <w:qFormat/>
    <w:rsid w:val="007D54FC"/>
    <w:rPr>
      <w:i/>
      <w:iCs/>
      <w:color w:val="000000" w:themeColor="text1"/>
    </w:rPr>
  </w:style>
  <w:style w:type="character" w:customStyle="1" w:styleId="CitationCar">
    <w:name w:val="Citation Car"/>
    <w:basedOn w:val="Policepardfaut"/>
    <w:link w:val="Citation"/>
    <w:uiPriority w:val="29"/>
    <w:rsid w:val="007D54FC"/>
    <w:rPr>
      <w:i/>
      <w:iCs/>
      <w:color w:val="000000" w:themeColor="text1"/>
    </w:rPr>
  </w:style>
  <w:style w:type="paragraph" w:styleId="Sous-titre">
    <w:name w:val="Subtitle"/>
    <w:basedOn w:val="Normal"/>
    <w:next w:val="Normal"/>
    <w:link w:val="Sous-titreCar"/>
    <w:uiPriority w:val="11"/>
    <w:qFormat/>
    <w:rsid w:val="009C201B"/>
    <w:pPr>
      <w:numPr>
        <w:ilvl w:val="1"/>
      </w:numPr>
      <w:ind w:firstLine="567"/>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9C201B"/>
    <w:rPr>
      <w:rFonts w:asciiTheme="majorHAnsi" w:eastAsiaTheme="majorEastAsia" w:hAnsiTheme="majorHAnsi" w:cstheme="majorBidi"/>
      <w:i/>
      <w:iCs/>
      <w:color w:val="4F81BD" w:themeColor="accent1"/>
      <w:spacing w:val="15"/>
    </w:rPr>
  </w:style>
  <w:style w:type="paragraph" w:styleId="Sansinterligne">
    <w:name w:val="No Spacing"/>
    <w:uiPriority w:val="1"/>
    <w:qFormat/>
    <w:rsid w:val="00FF545B"/>
  </w:style>
  <w:style w:type="character" w:customStyle="1" w:styleId="Titre2Car">
    <w:name w:val="Titre 2 Car"/>
    <w:basedOn w:val="Policepardfaut"/>
    <w:link w:val="Titre2"/>
    <w:uiPriority w:val="9"/>
    <w:rsid w:val="00BD48FB"/>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D48FB"/>
    <w:rPr>
      <w:rFonts w:asciiTheme="majorHAnsi" w:eastAsiaTheme="majorEastAsia" w:hAnsiTheme="majorHAnsi" w:cstheme="majorBidi"/>
      <w:b/>
      <w:bCs/>
      <w:color w:val="4F81BD" w:themeColor="accent1"/>
    </w:rPr>
  </w:style>
  <w:style w:type="character" w:styleId="Accentuationdiscrte">
    <w:name w:val="Subtle Emphasis"/>
    <w:basedOn w:val="Policepardfaut"/>
    <w:uiPriority w:val="19"/>
    <w:qFormat/>
    <w:rsid w:val="00FF545B"/>
    <w:rPr>
      <w:i/>
      <w:iCs/>
      <w:color w:val="808080" w:themeColor="text1" w:themeTint="7F"/>
    </w:rPr>
  </w:style>
  <w:style w:type="character" w:styleId="Accentuation">
    <w:name w:val="Emphasis"/>
    <w:basedOn w:val="Policepardfaut"/>
    <w:uiPriority w:val="20"/>
    <w:qFormat/>
    <w:rsid w:val="00FF545B"/>
    <w:rPr>
      <w:i/>
      <w:iCs/>
    </w:rPr>
  </w:style>
  <w:style w:type="paragraph" w:styleId="Paragraphedeliste">
    <w:name w:val="List Paragraph"/>
    <w:basedOn w:val="Normal"/>
    <w:uiPriority w:val="34"/>
    <w:qFormat/>
    <w:rsid w:val="00FF545B"/>
    <w:pPr>
      <w:ind w:left="720"/>
      <w:contextualSpacing/>
    </w:pPr>
  </w:style>
  <w:style w:type="paragraph" w:styleId="Citationintense">
    <w:name w:val="Intense Quote"/>
    <w:basedOn w:val="Normal"/>
    <w:next w:val="Normal"/>
    <w:link w:val="CitationintenseCar"/>
    <w:uiPriority w:val="30"/>
    <w:qFormat/>
    <w:rsid w:val="00517CB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17CB2"/>
    <w:rPr>
      <w:b/>
      <w:bCs/>
      <w:i/>
      <w:iCs/>
      <w:color w:val="4F81BD" w:themeColor="accent1"/>
    </w:rPr>
  </w:style>
  <w:style w:type="paragraph" w:styleId="Index1">
    <w:name w:val="index 1"/>
    <w:basedOn w:val="Normal"/>
    <w:next w:val="Normal"/>
    <w:autoRedefine/>
    <w:uiPriority w:val="99"/>
    <w:unhideWhenUsed/>
    <w:rsid w:val="00435783"/>
    <w:pPr>
      <w:ind w:left="240" w:hanging="240"/>
    </w:pPr>
    <w:rPr>
      <w:sz w:val="18"/>
      <w:szCs w:val="18"/>
    </w:rPr>
  </w:style>
  <w:style w:type="paragraph" w:styleId="Index2">
    <w:name w:val="index 2"/>
    <w:basedOn w:val="Normal"/>
    <w:next w:val="Normal"/>
    <w:autoRedefine/>
    <w:uiPriority w:val="99"/>
    <w:unhideWhenUsed/>
    <w:rsid w:val="00435783"/>
    <w:pPr>
      <w:ind w:left="480" w:hanging="240"/>
    </w:pPr>
    <w:rPr>
      <w:sz w:val="18"/>
      <w:szCs w:val="18"/>
    </w:rPr>
  </w:style>
  <w:style w:type="paragraph" w:styleId="Index3">
    <w:name w:val="index 3"/>
    <w:basedOn w:val="Normal"/>
    <w:next w:val="Normal"/>
    <w:autoRedefine/>
    <w:uiPriority w:val="99"/>
    <w:unhideWhenUsed/>
    <w:rsid w:val="00435783"/>
    <w:pPr>
      <w:ind w:left="720" w:hanging="240"/>
    </w:pPr>
    <w:rPr>
      <w:sz w:val="18"/>
      <w:szCs w:val="18"/>
    </w:rPr>
  </w:style>
  <w:style w:type="paragraph" w:styleId="Index4">
    <w:name w:val="index 4"/>
    <w:basedOn w:val="Normal"/>
    <w:next w:val="Normal"/>
    <w:autoRedefine/>
    <w:uiPriority w:val="99"/>
    <w:unhideWhenUsed/>
    <w:rsid w:val="00435783"/>
    <w:pPr>
      <w:ind w:left="960" w:hanging="240"/>
    </w:pPr>
    <w:rPr>
      <w:sz w:val="18"/>
      <w:szCs w:val="18"/>
    </w:rPr>
  </w:style>
  <w:style w:type="paragraph" w:styleId="Index5">
    <w:name w:val="index 5"/>
    <w:basedOn w:val="Normal"/>
    <w:next w:val="Normal"/>
    <w:autoRedefine/>
    <w:uiPriority w:val="99"/>
    <w:unhideWhenUsed/>
    <w:rsid w:val="00435783"/>
    <w:pPr>
      <w:ind w:left="1200" w:hanging="240"/>
    </w:pPr>
    <w:rPr>
      <w:sz w:val="18"/>
      <w:szCs w:val="18"/>
    </w:rPr>
  </w:style>
  <w:style w:type="paragraph" w:styleId="Index6">
    <w:name w:val="index 6"/>
    <w:basedOn w:val="Normal"/>
    <w:next w:val="Normal"/>
    <w:autoRedefine/>
    <w:uiPriority w:val="99"/>
    <w:unhideWhenUsed/>
    <w:rsid w:val="00435783"/>
    <w:pPr>
      <w:ind w:left="1440" w:hanging="240"/>
    </w:pPr>
    <w:rPr>
      <w:sz w:val="18"/>
      <w:szCs w:val="18"/>
    </w:rPr>
  </w:style>
  <w:style w:type="paragraph" w:styleId="Index7">
    <w:name w:val="index 7"/>
    <w:basedOn w:val="Normal"/>
    <w:next w:val="Normal"/>
    <w:autoRedefine/>
    <w:uiPriority w:val="99"/>
    <w:unhideWhenUsed/>
    <w:rsid w:val="00435783"/>
    <w:pPr>
      <w:ind w:left="1680" w:hanging="240"/>
    </w:pPr>
    <w:rPr>
      <w:sz w:val="18"/>
      <w:szCs w:val="18"/>
    </w:rPr>
  </w:style>
  <w:style w:type="paragraph" w:styleId="Index8">
    <w:name w:val="index 8"/>
    <w:basedOn w:val="Normal"/>
    <w:next w:val="Normal"/>
    <w:autoRedefine/>
    <w:uiPriority w:val="99"/>
    <w:unhideWhenUsed/>
    <w:rsid w:val="00435783"/>
    <w:pPr>
      <w:ind w:left="1920" w:hanging="240"/>
    </w:pPr>
    <w:rPr>
      <w:sz w:val="18"/>
      <w:szCs w:val="18"/>
    </w:rPr>
  </w:style>
  <w:style w:type="paragraph" w:styleId="Index9">
    <w:name w:val="index 9"/>
    <w:basedOn w:val="Normal"/>
    <w:next w:val="Normal"/>
    <w:autoRedefine/>
    <w:uiPriority w:val="99"/>
    <w:unhideWhenUsed/>
    <w:rsid w:val="00435783"/>
    <w:pPr>
      <w:ind w:left="2160" w:hanging="240"/>
    </w:pPr>
    <w:rPr>
      <w:sz w:val="18"/>
      <w:szCs w:val="18"/>
    </w:rPr>
  </w:style>
  <w:style w:type="paragraph" w:styleId="Titreindex">
    <w:name w:val="index heading"/>
    <w:basedOn w:val="Normal"/>
    <w:next w:val="Index1"/>
    <w:uiPriority w:val="99"/>
    <w:unhideWhenUsed/>
    <w:rsid w:val="00435783"/>
    <w:pPr>
      <w:pBdr>
        <w:top w:val="single" w:sz="12" w:space="0" w:color="auto"/>
      </w:pBdr>
      <w:spacing w:before="360" w:after="240"/>
    </w:pPr>
    <w:rPr>
      <w:i/>
      <w:sz w:val="26"/>
      <w:szCs w:val="26"/>
    </w:rPr>
  </w:style>
  <w:style w:type="paragraph" w:styleId="En-tte">
    <w:name w:val="header"/>
    <w:basedOn w:val="Normal"/>
    <w:link w:val="En-tteCar"/>
    <w:uiPriority w:val="99"/>
    <w:unhideWhenUsed/>
    <w:rsid w:val="002E06A9"/>
    <w:pPr>
      <w:tabs>
        <w:tab w:val="center" w:pos="4536"/>
        <w:tab w:val="right" w:pos="9072"/>
      </w:tabs>
    </w:pPr>
    <w:rPr>
      <w:sz w:val="18"/>
    </w:rPr>
  </w:style>
  <w:style w:type="character" w:customStyle="1" w:styleId="En-tteCar">
    <w:name w:val="En-tête Car"/>
    <w:basedOn w:val="Policepardfaut"/>
    <w:link w:val="En-tte"/>
    <w:uiPriority w:val="99"/>
    <w:rsid w:val="002E06A9"/>
    <w:rPr>
      <w:sz w:val="18"/>
    </w:rPr>
  </w:style>
  <w:style w:type="paragraph" w:styleId="Pieddepage">
    <w:name w:val="footer"/>
    <w:basedOn w:val="Normal"/>
    <w:link w:val="PieddepageCar"/>
    <w:uiPriority w:val="99"/>
    <w:unhideWhenUsed/>
    <w:rsid w:val="007B5322"/>
    <w:pPr>
      <w:tabs>
        <w:tab w:val="center" w:pos="4536"/>
        <w:tab w:val="right" w:pos="9072"/>
      </w:tabs>
    </w:pPr>
    <w:rPr>
      <w:sz w:val="18"/>
    </w:rPr>
  </w:style>
  <w:style w:type="character" w:customStyle="1" w:styleId="PieddepageCar">
    <w:name w:val="Pied de page Car"/>
    <w:basedOn w:val="Policepardfaut"/>
    <w:link w:val="Pieddepage"/>
    <w:uiPriority w:val="99"/>
    <w:rsid w:val="007B5322"/>
    <w:rPr>
      <w:sz w:val="18"/>
    </w:rPr>
  </w:style>
  <w:style w:type="character" w:styleId="Numrodepage">
    <w:name w:val="page number"/>
    <w:basedOn w:val="Policepardfaut"/>
    <w:uiPriority w:val="99"/>
    <w:semiHidden/>
    <w:unhideWhenUsed/>
    <w:rsid w:val="000C234F"/>
  </w:style>
  <w:style w:type="paragraph" w:styleId="Textedebulles">
    <w:name w:val="Balloon Text"/>
    <w:basedOn w:val="Normal"/>
    <w:link w:val="TextedebullesCar"/>
    <w:uiPriority w:val="99"/>
    <w:unhideWhenUsed/>
    <w:rsid w:val="00FA6284"/>
    <w:rPr>
      <w:rFonts w:ascii="Tahoma" w:hAnsi="Tahoma" w:cs="Tahoma"/>
      <w:sz w:val="16"/>
      <w:szCs w:val="16"/>
    </w:rPr>
  </w:style>
  <w:style w:type="character" w:customStyle="1" w:styleId="TextedebullesCar">
    <w:name w:val="Texte de bulles Car"/>
    <w:basedOn w:val="Policepardfaut"/>
    <w:link w:val="Textedebulles"/>
    <w:uiPriority w:val="99"/>
    <w:rsid w:val="00FA6284"/>
    <w:rPr>
      <w:rFonts w:ascii="Tahoma" w:hAnsi="Tahoma" w:cs="Tahoma"/>
      <w:sz w:val="16"/>
      <w:szCs w:val="16"/>
    </w:rPr>
  </w:style>
  <w:style w:type="paragraph" w:styleId="TM1">
    <w:name w:val="toc 1"/>
    <w:basedOn w:val="Normal"/>
    <w:next w:val="Normal"/>
    <w:autoRedefine/>
    <w:uiPriority w:val="39"/>
    <w:unhideWhenUsed/>
    <w:rsid w:val="00ED22BE"/>
    <w:pPr>
      <w:keepLines/>
      <w:tabs>
        <w:tab w:val="left" w:pos="227"/>
        <w:tab w:val="right" w:leader="dot" w:pos="4253"/>
      </w:tabs>
      <w:spacing w:before="120"/>
      <w:ind w:firstLine="0"/>
      <w:jc w:val="left"/>
    </w:pPr>
    <w:rPr>
      <w:b/>
      <w:sz w:val="16"/>
    </w:rPr>
  </w:style>
  <w:style w:type="character" w:customStyle="1" w:styleId="Titre4Car">
    <w:name w:val="Titre 4 Car"/>
    <w:basedOn w:val="Policepardfaut"/>
    <w:link w:val="Titre4"/>
    <w:uiPriority w:val="9"/>
    <w:rsid w:val="00BD48FB"/>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BD48FB"/>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BD48FB"/>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BD48FB"/>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BD48FB"/>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BD48FB"/>
    <w:rPr>
      <w:rFonts w:asciiTheme="majorHAnsi" w:eastAsiaTheme="majorEastAsia" w:hAnsiTheme="majorHAnsi" w:cstheme="majorBidi"/>
      <w:i/>
      <w:iCs/>
      <w:color w:val="404040" w:themeColor="text1" w:themeTint="BF"/>
      <w:sz w:val="20"/>
      <w:szCs w:val="20"/>
    </w:rPr>
  </w:style>
  <w:style w:type="paragraph" w:styleId="TM2">
    <w:name w:val="toc 2"/>
    <w:basedOn w:val="TM1"/>
    <w:next w:val="Normal"/>
    <w:autoRedefine/>
    <w:uiPriority w:val="39"/>
    <w:unhideWhenUsed/>
    <w:rsid w:val="00ED22BE"/>
    <w:pPr>
      <w:spacing w:before="0"/>
    </w:pPr>
    <w:rPr>
      <w:b w:val="0"/>
      <w:noProof/>
      <w:szCs w:val="22"/>
    </w:rPr>
  </w:style>
  <w:style w:type="paragraph" w:styleId="TM3">
    <w:name w:val="toc 3"/>
    <w:basedOn w:val="Normal"/>
    <w:next w:val="Normal"/>
    <w:autoRedefine/>
    <w:uiPriority w:val="39"/>
    <w:unhideWhenUsed/>
    <w:rsid w:val="004826F0"/>
    <w:pPr>
      <w:ind w:left="480"/>
      <w:jc w:val="left"/>
    </w:pPr>
    <w:rPr>
      <w:sz w:val="22"/>
      <w:szCs w:val="22"/>
    </w:rPr>
  </w:style>
  <w:style w:type="paragraph" w:styleId="TM4">
    <w:name w:val="toc 4"/>
    <w:basedOn w:val="Normal"/>
    <w:next w:val="Normal"/>
    <w:autoRedefine/>
    <w:uiPriority w:val="39"/>
    <w:unhideWhenUsed/>
    <w:rsid w:val="00BD48FB"/>
    <w:pPr>
      <w:ind w:left="720"/>
      <w:jc w:val="left"/>
    </w:pPr>
    <w:rPr>
      <w:sz w:val="20"/>
      <w:szCs w:val="20"/>
    </w:rPr>
  </w:style>
  <w:style w:type="paragraph" w:styleId="TM5">
    <w:name w:val="toc 5"/>
    <w:basedOn w:val="Normal"/>
    <w:next w:val="Normal"/>
    <w:autoRedefine/>
    <w:uiPriority w:val="39"/>
    <w:unhideWhenUsed/>
    <w:rsid w:val="00BD48FB"/>
    <w:pPr>
      <w:ind w:left="960"/>
      <w:jc w:val="left"/>
    </w:pPr>
    <w:rPr>
      <w:sz w:val="20"/>
      <w:szCs w:val="20"/>
    </w:rPr>
  </w:style>
  <w:style w:type="paragraph" w:styleId="TM6">
    <w:name w:val="toc 6"/>
    <w:basedOn w:val="Normal"/>
    <w:next w:val="Normal"/>
    <w:autoRedefine/>
    <w:uiPriority w:val="39"/>
    <w:unhideWhenUsed/>
    <w:rsid w:val="00BD48FB"/>
    <w:pPr>
      <w:ind w:left="1200"/>
      <w:jc w:val="left"/>
    </w:pPr>
    <w:rPr>
      <w:sz w:val="20"/>
      <w:szCs w:val="20"/>
    </w:rPr>
  </w:style>
  <w:style w:type="paragraph" w:styleId="TM7">
    <w:name w:val="toc 7"/>
    <w:basedOn w:val="Normal"/>
    <w:next w:val="Normal"/>
    <w:autoRedefine/>
    <w:uiPriority w:val="39"/>
    <w:unhideWhenUsed/>
    <w:rsid w:val="00BD48FB"/>
    <w:pPr>
      <w:ind w:left="1440"/>
      <w:jc w:val="left"/>
    </w:pPr>
    <w:rPr>
      <w:sz w:val="20"/>
      <w:szCs w:val="20"/>
    </w:rPr>
  </w:style>
  <w:style w:type="paragraph" w:styleId="TM8">
    <w:name w:val="toc 8"/>
    <w:basedOn w:val="Normal"/>
    <w:next w:val="Normal"/>
    <w:autoRedefine/>
    <w:uiPriority w:val="39"/>
    <w:unhideWhenUsed/>
    <w:rsid w:val="00BD48FB"/>
    <w:pPr>
      <w:ind w:left="1680"/>
      <w:jc w:val="left"/>
    </w:pPr>
    <w:rPr>
      <w:sz w:val="20"/>
      <w:szCs w:val="20"/>
    </w:rPr>
  </w:style>
  <w:style w:type="paragraph" w:styleId="TM9">
    <w:name w:val="toc 9"/>
    <w:basedOn w:val="Normal"/>
    <w:next w:val="Normal"/>
    <w:autoRedefine/>
    <w:uiPriority w:val="39"/>
    <w:unhideWhenUsed/>
    <w:rsid w:val="00BD48FB"/>
    <w:pPr>
      <w:ind w:left="1920"/>
      <w:jc w:val="left"/>
    </w:pPr>
    <w:rPr>
      <w:sz w:val="20"/>
      <w:szCs w:val="20"/>
    </w:rPr>
  </w:style>
  <w:style w:type="paragraph" w:styleId="Rvision">
    <w:name w:val="Revision"/>
    <w:hidden/>
    <w:uiPriority w:val="99"/>
    <w:semiHidden/>
    <w:rsid w:val="0092512D"/>
  </w:style>
  <w:style w:type="paragraph" w:styleId="Explorateurdedocument">
    <w:name w:val="Document Map"/>
    <w:basedOn w:val="Normal"/>
    <w:link w:val="ExplorateurdedocumentCar"/>
    <w:uiPriority w:val="99"/>
    <w:semiHidden/>
    <w:unhideWhenUsed/>
    <w:rsid w:val="0092512D"/>
    <w:rPr>
      <w:rFonts w:ascii="Lucida Grande" w:hAnsi="Lucida Grande"/>
    </w:rPr>
  </w:style>
  <w:style w:type="character" w:customStyle="1" w:styleId="ExplorateurdedocumentCar">
    <w:name w:val="Explorateur de document Car"/>
    <w:basedOn w:val="Policepardfaut"/>
    <w:link w:val="Explorateurdedocument"/>
    <w:uiPriority w:val="99"/>
    <w:semiHidden/>
    <w:rsid w:val="0092512D"/>
    <w:rPr>
      <w:rFonts w:ascii="Lucida Grande" w:hAnsi="Lucida Grande"/>
    </w:rPr>
  </w:style>
  <w:style w:type="character" w:styleId="Marquedannotation">
    <w:name w:val="annotation reference"/>
    <w:basedOn w:val="Policepardfaut"/>
    <w:uiPriority w:val="99"/>
    <w:semiHidden/>
    <w:unhideWhenUsed/>
    <w:rsid w:val="00D21F66"/>
    <w:rPr>
      <w:sz w:val="16"/>
      <w:szCs w:val="16"/>
    </w:rPr>
  </w:style>
  <w:style w:type="paragraph" w:styleId="Commentaire">
    <w:name w:val="annotation text"/>
    <w:basedOn w:val="Normal"/>
    <w:link w:val="CommentaireCar"/>
    <w:uiPriority w:val="99"/>
    <w:semiHidden/>
    <w:unhideWhenUsed/>
    <w:rsid w:val="00D21F66"/>
    <w:rPr>
      <w:sz w:val="20"/>
      <w:szCs w:val="20"/>
    </w:rPr>
  </w:style>
  <w:style w:type="character" w:customStyle="1" w:styleId="CommentaireCar">
    <w:name w:val="Commentaire Car"/>
    <w:basedOn w:val="Policepardfaut"/>
    <w:link w:val="Commentaire"/>
    <w:uiPriority w:val="99"/>
    <w:semiHidden/>
    <w:rsid w:val="00D21F66"/>
    <w:rPr>
      <w:sz w:val="20"/>
      <w:szCs w:val="20"/>
    </w:rPr>
  </w:style>
  <w:style w:type="paragraph" w:styleId="Objetducommentaire">
    <w:name w:val="annotation subject"/>
    <w:basedOn w:val="Commentaire"/>
    <w:next w:val="Commentaire"/>
    <w:link w:val="ObjetducommentaireCar"/>
    <w:uiPriority w:val="99"/>
    <w:semiHidden/>
    <w:unhideWhenUsed/>
    <w:rsid w:val="00D21F66"/>
    <w:rPr>
      <w:b/>
      <w:bCs/>
    </w:rPr>
  </w:style>
  <w:style w:type="character" w:customStyle="1" w:styleId="ObjetducommentaireCar">
    <w:name w:val="Objet du commentaire Car"/>
    <w:basedOn w:val="CommentaireCar"/>
    <w:link w:val="Objetducommentaire"/>
    <w:uiPriority w:val="99"/>
    <w:semiHidden/>
    <w:rsid w:val="00D21F66"/>
    <w:rPr>
      <w:b/>
      <w:bCs/>
      <w:sz w:val="20"/>
      <w:szCs w:val="20"/>
    </w:rPr>
  </w:style>
  <w:style w:type="character" w:styleId="Lienhypertexte">
    <w:name w:val="Hyperlink"/>
    <w:basedOn w:val="Policepardfaut"/>
    <w:uiPriority w:val="99"/>
    <w:unhideWhenUsed/>
    <w:rsid w:val="005F133C"/>
    <w:rPr>
      <w:color w:val="0000FF" w:themeColor="hyperlink"/>
      <w:u w:val="single"/>
    </w:rPr>
  </w:style>
  <w:style w:type="paragraph" w:styleId="Retraitcorpsdetexte3">
    <w:name w:val="Body Text Indent 3"/>
    <w:basedOn w:val="Normal"/>
    <w:link w:val="Retraitcorpsdetexte3Car"/>
    <w:uiPriority w:val="99"/>
    <w:unhideWhenUsed/>
    <w:rsid w:val="006B7B08"/>
    <w:pPr>
      <w:spacing w:after="120"/>
      <w:ind w:left="283"/>
    </w:pPr>
    <w:rPr>
      <w:sz w:val="16"/>
      <w:szCs w:val="16"/>
    </w:rPr>
  </w:style>
  <w:style w:type="character" w:customStyle="1" w:styleId="Retraitcorpsdetexte3Car">
    <w:name w:val="Retrait corps de texte 3 Car"/>
    <w:basedOn w:val="Policepardfaut"/>
    <w:link w:val="Retraitcorpsdetexte3"/>
    <w:uiPriority w:val="99"/>
    <w:rsid w:val="006B7B08"/>
    <w:rPr>
      <w:sz w:val="16"/>
      <w:szCs w:val="16"/>
    </w:rPr>
  </w:style>
  <w:style w:type="paragraph" w:styleId="En-ttedetabledesmatires">
    <w:name w:val="TOC Heading"/>
    <w:basedOn w:val="Titre1"/>
    <w:next w:val="Normal"/>
    <w:uiPriority w:val="39"/>
    <w:unhideWhenUsed/>
    <w:qFormat/>
    <w:rsid w:val="00ED22BE"/>
    <w:pPr>
      <w:numPr>
        <w:numId w:val="0"/>
      </w:numPr>
      <w:spacing w:line="276" w:lineRule="auto"/>
      <w:jc w:val="left"/>
      <w:outlineLvl w:val="9"/>
    </w:pPr>
    <w:rPr>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BD0"/>
    <w:pPr>
      <w:ind w:firstLine="709"/>
      <w:jc w:val="both"/>
      <w:pPrChange w:id="1" w:author="A" w:date="2017-02-13T13:56:00Z">
        <w:pPr>
          <w:ind w:firstLine="709"/>
          <w:jc w:val="both"/>
        </w:pPr>
      </w:pPrChange>
    </w:pPr>
    <w:rPr>
      <w:color w:val="7030A0"/>
      <w:rPrChange w:id="1" w:author="A" w:date="2017-02-13T13:56:00Z">
        <w:rPr>
          <w:rFonts w:asciiTheme="minorHAnsi" w:eastAsiaTheme="minorEastAsia" w:hAnsiTheme="minorHAnsi" w:cstheme="minorBidi"/>
          <w:sz w:val="24"/>
          <w:szCs w:val="24"/>
          <w:lang w:val="fr-FR" w:eastAsia="fr-FR" w:bidi="ar-SA"/>
        </w:rPr>
      </w:rPrChange>
    </w:rPr>
  </w:style>
  <w:style w:type="paragraph" w:styleId="Titre1">
    <w:name w:val="heading 1"/>
    <w:basedOn w:val="Normal"/>
    <w:next w:val="Normal"/>
    <w:link w:val="Titre1Car"/>
    <w:uiPriority w:val="9"/>
    <w:qFormat/>
    <w:rsid w:val="00BD48FB"/>
    <w:pPr>
      <w:keepNext/>
      <w:keepLines/>
      <w:numPr>
        <w:numId w:val="5"/>
      </w:numPr>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BD48FB"/>
    <w:pPr>
      <w:keepNext/>
      <w:keepLines/>
      <w:numPr>
        <w:ilvl w:val="1"/>
        <w:numId w:val="5"/>
      </w:numPr>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D48FB"/>
    <w:pPr>
      <w:keepNext/>
      <w:keepLines/>
      <w:numPr>
        <w:ilvl w:val="2"/>
        <w:numId w:val="5"/>
      </w:numPr>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BD48FB"/>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BD48FB"/>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rsid w:val="00BD48FB"/>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BD48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BD48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BD48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7D54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7D54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BD48FB"/>
    <w:rPr>
      <w:rFonts w:asciiTheme="majorHAnsi" w:eastAsiaTheme="majorEastAsia" w:hAnsiTheme="majorHAnsi" w:cstheme="majorBidi"/>
      <w:b/>
      <w:bCs/>
      <w:color w:val="345A8A" w:themeColor="accent1" w:themeShade="B5"/>
      <w:sz w:val="32"/>
      <w:szCs w:val="32"/>
    </w:rPr>
  </w:style>
  <w:style w:type="paragraph" w:styleId="Citation">
    <w:name w:val="Quote"/>
    <w:basedOn w:val="Normal"/>
    <w:next w:val="Normal"/>
    <w:link w:val="CitationCar"/>
    <w:uiPriority w:val="29"/>
    <w:qFormat/>
    <w:rsid w:val="007D54FC"/>
    <w:rPr>
      <w:i/>
      <w:iCs/>
      <w:color w:val="000000" w:themeColor="text1"/>
    </w:rPr>
  </w:style>
  <w:style w:type="character" w:customStyle="1" w:styleId="CitationCar">
    <w:name w:val="Citation Car"/>
    <w:basedOn w:val="Policepardfaut"/>
    <w:link w:val="Citation"/>
    <w:uiPriority w:val="29"/>
    <w:rsid w:val="007D54FC"/>
    <w:rPr>
      <w:i/>
      <w:iCs/>
      <w:color w:val="000000" w:themeColor="text1"/>
    </w:rPr>
  </w:style>
  <w:style w:type="paragraph" w:styleId="Sous-titre">
    <w:name w:val="Subtitle"/>
    <w:basedOn w:val="Normal"/>
    <w:next w:val="Normal"/>
    <w:link w:val="Sous-titreCar"/>
    <w:uiPriority w:val="11"/>
    <w:qFormat/>
    <w:rsid w:val="009C201B"/>
    <w:pPr>
      <w:numPr>
        <w:ilvl w:val="1"/>
      </w:numPr>
      <w:ind w:firstLine="567"/>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9C201B"/>
    <w:rPr>
      <w:rFonts w:asciiTheme="majorHAnsi" w:eastAsiaTheme="majorEastAsia" w:hAnsiTheme="majorHAnsi" w:cstheme="majorBidi"/>
      <w:i/>
      <w:iCs/>
      <w:color w:val="4F81BD" w:themeColor="accent1"/>
      <w:spacing w:val="15"/>
    </w:rPr>
  </w:style>
  <w:style w:type="paragraph" w:styleId="Sansinterligne">
    <w:name w:val="No Spacing"/>
    <w:uiPriority w:val="1"/>
    <w:qFormat/>
    <w:rsid w:val="00FF545B"/>
  </w:style>
  <w:style w:type="character" w:customStyle="1" w:styleId="Titre2Car">
    <w:name w:val="Titre 2 Car"/>
    <w:basedOn w:val="Policepardfaut"/>
    <w:link w:val="Titre2"/>
    <w:uiPriority w:val="9"/>
    <w:rsid w:val="00BD48FB"/>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D48FB"/>
    <w:rPr>
      <w:rFonts w:asciiTheme="majorHAnsi" w:eastAsiaTheme="majorEastAsia" w:hAnsiTheme="majorHAnsi" w:cstheme="majorBidi"/>
      <w:b/>
      <w:bCs/>
      <w:color w:val="4F81BD" w:themeColor="accent1"/>
    </w:rPr>
  </w:style>
  <w:style w:type="character" w:styleId="Accentuationdiscrte">
    <w:name w:val="Subtle Emphasis"/>
    <w:basedOn w:val="Policepardfaut"/>
    <w:uiPriority w:val="19"/>
    <w:qFormat/>
    <w:rsid w:val="00FF545B"/>
    <w:rPr>
      <w:i/>
      <w:iCs/>
      <w:color w:val="808080" w:themeColor="text1" w:themeTint="7F"/>
    </w:rPr>
  </w:style>
  <w:style w:type="character" w:styleId="Accentuation">
    <w:name w:val="Emphasis"/>
    <w:basedOn w:val="Policepardfaut"/>
    <w:uiPriority w:val="20"/>
    <w:qFormat/>
    <w:rsid w:val="00FF545B"/>
    <w:rPr>
      <w:i/>
      <w:iCs/>
    </w:rPr>
  </w:style>
  <w:style w:type="paragraph" w:styleId="Paragraphedeliste">
    <w:name w:val="List Paragraph"/>
    <w:basedOn w:val="Normal"/>
    <w:uiPriority w:val="34"/>
    <w:qFormat/>
    <w:rsid w:val="00FF545B"/>
    <w:pPr>
      <w:ind w:left="720"/>
      <w:contextualSpacing/>
    </w:pPr>
  </w:style>
  <w:style w:type="paragraph" w:styleId="Citationintense">
    <w:name w:val="Intense Quote"/>
    <w:basedOn w:val="Normal"/>
    <w:next w:val="Normal"/>
    <w:link w:val="CitationintenseCar"/>
    <w:uiPriority w:val="30"/>
    <w:qFormat/>
    <w:rsid w:val="00517CB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17CB2"/>
    <w:rPr>
      <w:b/>
      <w:bCs/>
      <w:i/>
      <w:iCs/>
      <w:color w:val="4F81BD" w:themeColor="accent1"/>
    </w:rPr>
  </w:style>
  <w:style w:type="paragraph" w:styleId="Index1">
    <w:name w:val="index 1"/>
    <w:basedOn w:val="Normal"/>
    <w:next w:val="Normal"/>
    <w:autoRedefine/>
    <w:uiPriority w:val="99"/>
    <w:unhideWhenUsed/>
    <w:rsid w:val="00435783"/>
    <w:pPr>
      <w:ind w:left="240" w:hanging="240"/>
    </w:pPr>
    <w:rPr>
      <w:sz w:val="18"/>
      <w:szCs w:val="18"/>
    </w:rPr>
  </w:style>
  <w:style w:type="paragraph" w:styleId="Index2">
    <w:name w:val="index 2"/>
    <w:basedOn w:val="Normal"/>
    <w:next w:val="Normal"/>
    <w:autoRedefine/>
    <w:uiPriority w:val="99"/>
    <w:unhideWhenUsed/>
    <w:rsid w:val="00435783"/>
    <w:pPr>
      <w:ind w:left="480" w:hanging="240"/>
    </w:pPr>
    <w:rPr>
      <w:sz w:val="18"/>
      <w:szCs w:val="18"/>
    </w:rPr>
  </w:style>
  <w:style w:type="paragraph" w:styleId="Index3">
    <w:name w:val="index 3"/>
    <w:basedOn w:val="Normal"/>
    <w:next w:val="Normal"/>
    <w:autoRedefine/>
    <w:uiPriority w:val="99"/>
    <w:unhideWhenUsed/>
    <w:rsid w:val="00435783"/>
    <w:pPr>
      <w:ind w:left="720" w:hanging="240"/>
    </w:pPr>
    <w:rPr>
      <w:sz w:val="18"/>
      <w:szCs w:val="18"/>
    </w:rPr>
  </w:style>
  <w:style w:type="paragraph" w:styleId="Index4">
    <w:name w:val="index 4"/>
    <w:basedOn w:val="Normal"/>
    <w:next w:val="Normal"/>
    <w:autoRedefine/>
    <w:uiPriority w:val="99"/>
    <w:unhideWhenUsed/>
    <w:rsid w:val="00435783"/>
    <w:pPr>
      <w:ind w:left="960" w:hanging="240"/>
    </w:pPr>
    <w:rPr>
      <w:sz w:val="18"/>
      <w:szCs w:val="18"/>
    </w:rPr>
  </w:style>
  <w:style w:type="paragraph" w:styleId="Index5">
    <w:name w:val="index 5"/>
    <w:basedOn w:val="Normal"/>
    <w:next w:val="Normal"/>
    <w:autoRedefine/>
    <w:uiPriority w:val="99"/>
    <w:unhideWhenUsed/>
    <w:rsid w:val="00435783"/>
    <w:pPr>
      <w:ind w:left="1200" w:hanging="240"/>
    </w:pPr>
    <w:rPr>
      <w:sz w:val="18"/>
      <w:szCs w:val="18"/>
    </w:rPr>
  </w:style>
  <w:style w:type="paragraph" w:styleId="Index6">
    <w:name w:val="index 6"/>
    <w:basedOn w:val="Normal"/>
    <w:next w:val="Normal"/>
    <w:autoRedefine/>
    <w:uiPriority w:val="99"/>
    <w:unhideWhenUsed/>
    <w:rsid w:val="00435783"/>
    <w:pPr>
      <w:ind w:left="1440" w:hanging="240"/>
    </w:pPr>
    <w:rPr>
      <w:sz w:val="18"/>
      <w:szCs w:val="18"/>
    </w:rPr>
  </w:style>
  <w:style w:type="paragraph" w:styleId="Index7">
    <w:name w:val="index 7"/>
    <w:basedOn w:val="Normal"/>
    <w:next w:val="Normal"/>
    <w:autoRedefine/>
    <w:uiPriority w:val="99"/>
    <w:unhideWhenUsed/>
    <w:rsid w:val="00435783"/>
    <w:pPr>
      <w:ind w:left="1680" w:hanging="240"/>
    </w:pPr>
    <w:rPr>
      <w:sz w:val="18"/>
      <w:szCs w:val="18"/>
    </w:rPr>
  </w:style>
  <w:style w:type="paragraph" w:styleId="Index8">
    <w:name w:val="index 8"/>
    <w:basedOn w:val="Normal"/>
    <w:next w:val="Normal"/>
    <w:autoRedefine/>
    <w:uiPriority w:val="99"/>
    <w:unhideWhenUsed/>
    <w:rsid w:val="00435783"/>
    <w:pPr>
      <w:ind w:left="1920" w:hanging="240"/>
    </w:pPr>
    <w:rPr>
      <w:sz w:val="18"/>
      <w:szCs w:val="18"/>
    </w:rPr>
  </w:style>
  <w:style w:type="paragraph" w:styleId="Index9">
    <w:name w:val="index 9"/>
    <w:basedOn w:val="Normal"/>
    <w:next w:val="Normal"/>
    <w:autoRedefine/>
    <w:uiPriority w:val="99"/>
    <w:unhideWhenUsed/>
    <w:rsid w:val="00435783"/>
    <w:pPr>
      <w:ind w:left="2160" w:hanging="240"/>
    </w:pPr>
    <w:rPr>
      <w:sz w:val="18"/>
      <w:szCs w:val="18"/>
    </w:rPr>
  </w:style>
  <w:style w:type="paragraph" w:styleId="Titreindex">
    <w:name w:val="index heading"/>
    <w:basedOn w:val="Normal"/>
    <w:next w:val="Index1"/>
    <w:uiPriority w:val="99"/>
    <w:unhideWhenUsed/>
    <w:rsid w:val="00435783"/>
    <w:pPr>
      <w:pBdr>
        <w:top w:val="single" w:sz="12" w:space="0" w:color="auto"/>
      </w:pBdr>
      <w:spacing w:before="360" w:after="240"/>
    </w:pPr>
    <w:rPr>
      <w:i/>
      <w:sz w:val="26"/>
      <w:szCs w:val="26"/>
    </w:rPr>
  </w:style>
  <w:style w:type="paragraph" w:styleId="En-tte">
    <w:name w:val="header"/>
    <w:basedOn w:val="Normal"/>
    <w:link w:val="En-tteCar"/>
    <w:uiPriority w:val="99"/>
    <w:unhideWhenUsed/>
    <w:rsid w:val="002E06A9"/>
    <w:pPr>
      <w:tabs>
        <w:tab w:val="center" w:pos="4536"/>
        <w:tab w:val="right" w:pos="9072"/>
      </w:tabs>
    </w:pPr>
    <w:rPr>
      <w:sz w:val="18"/>
    </w:rPr>
  </w:style>
  <w:style w:type="character" w:customStyle="1" w:styleId="En-tteCar">
    <w:name w:val="En-tête Car"/>
    <w:basedOn w:val="Policepardfaut"/>
    <w:link w:val="En-tte"/>
    <w:uiPriority w:val="99"/>
    <w:rsid w:val="002E06A9"/>
    <w:rPr>
      <w:sz w:val="18"/>
    </w:rPr>
  </w:style>
  <w:style w:type="paragraph" w:styleId="Pieddepage">
    <w:name w:val="footer"/>
    <w:basedOn w:val="Normal"/>
    <w:link w:val="PieddepageCar"/>
    <w:uiPriority w:val="99"/>
    <w:unhideWhenUsed/>
    <w:rsid w:val="007B5322"/>
    <w:pPr>
      <w:tabs>
        <w:tab w:val="center" w:pos="4536"/>
        <w:tab w:val="right" w:pos="9072"/>
      </w:tabs>
    </w:pPr>
    <w:rPr>
      <w:sz w:val="18"/>
    </w:rPr>
  </w:style>
  <w:style w:type="character" w:customStyle="1" w:styleId="PieddepageCar">
    <w:name w:val="Pied de page Car"/>
    <w:basedOn w:val="Policepardfaut"/>
    <w:link w:val="Pieddepage"/>
    <w:uiPriority w:val="99"/>
    <w:rsid w:val="007B5322"/>
    <w:rPr>
      <w:sz w:val="18"/>
    </w:rPr>
  </w:style>
  <w:style w:type="character" w:styleId="Numrodepage">
    <w:name w:val="page number"/>
    <w:basedOn w:val="Policepardfaut"/>
    <w:uiPriority w:val="99"/>
    <w:semiHidden/>
    <w:unhideWhenUsed/>
    <w:rsid w:val="000C234F"/>
  </w:style>
  <w:style w:type="paragraph" w:styleId="Textedebulles">
    <w:name w:val="Balloon Text"/>
    <w:basedOn w:val="Normal"/>
    <w:link w:val="TextedebullesCar"/>
    <w:uiPriority w:val="99"/>
    <w:unhideWhenUsed/>
    <w:rsid w:val="00FA6284"/>
    <w:rPr>
      <w:rFonts w:ascii="Tahoma" w:hAnsi="Tahoma" w:cs="Tahoma"/>
      <w:sz w:val="16"/>
      <w:szCs w:val="16"/>
    </w:rPr>
  </w:style>
  <w:style w:type="character" w:customStyle="1" w:styleId="TextedebullesCar">
    <w:name w:val="Texte de bulles Car"/>
    <w:basedOn w:val="Policepardfaut"/>
    <w:link w:val="Textedebulles"/>
    <w:uiPriority w:val="99"/>
    <w:rsid w:val="00FA6284"/>
    <w:rPr>
      <w:rFonts w:ascii="Tahoma" w:hAnsi="Tahoma" w:cs="Tahoma"/>
      <w:sz w:val="16"/>
      <w:szCs w:val="16"/>
    </w:rPr>
  </w:style>
  <w:style w:type="paragraph" w:styleId="TM1">
    <w:name w:val="toc 1"/>
    <w:basedOn w:val="Normal"/>
    <w:next w:val="Normal"/>
    <w:autoRedefine/>
    <w:uiPriority w:val="39"/>
    <w:unhideWhenUsed/>
    <w:rsid w:val="00ED22BE"/>
    <w:pPr>
      <w:keepLines/>
      <w:tabs>
        <w:tab w:val="left" w:pos="227"/>
        <w:tab w:val="right" w:leader="dot" w:pos="4253"/>
      </w:tabs>
      <w:spacing w:before="120"/>
      <w:ind w:firstLine="0"/>
      <w:jc w:val="left"/>
    </w:pPr>
    <w:rPr>
      <w:b/>
      <w:sz w:val="16"/>
    </w:rPr>
  </w:style>
  <w:style w:type="character" w:customStyle="1" w:styleId="Titre4Car">
    <w:name w:val="Titre 4 Car"/>
    <w:basedOn w:val="Policepardfaut"/>
    <w:link w:val="Titre4"/>
    <w:uiPriority w:val="9"/>
    <w:rsid w:val="00BD48FB"/>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BD48FB"/>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BD48FB"/>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BD48FB"/>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BD48FB"/>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BD48FB"/>
    <w:rPr>
      <w:rFonts w:asciiTheme="majorHAnsi" w:eastAsiaTheme="majorEastAsia" w:hAnsiTheme="majorHAnsi" w:cstheme="majorBidi"/>
      <w:i/>
      <w:iCs/>
      <w:color w:val="404040" w:themeColor="text1" w:themeTint="BF"/>
      <w:sz w:val="20"/>
      <w:szCs w:val="20"/>
    </w:rPr>
  </w:style>
  <w:style w:type="paragraph" w:styleId="TM2">
    <w:name w:val="toc 2"/>
    <w:basedOn w:val="TM1"/>
    <w:next w:val="Normal"/>
    <w:autoRedefine/>
    <w:uiPriority w:val="39"/>
    <w:unhideWhenUsed/>
    <w:rsid w:val="00ED22BE"/>
    <w:pPr>
      <w:spacing w:before="0"/>
    </w:pPr>
    <w:rPr>
      <w:b w:val="0"/>
      <w:noProof/>
      <w:szCs w:val="22"/>
    </w:rPr>
  </w:style>
  <w:style w:type="paragraph" w:styleId="TM3">
    <w:name w:val="toc 3"/>
    <w:basedOn w:val="Normal"/>
    <w:next w:val="Normal"/>
    <w:autoRedefine/>
    <w:uiPriority w:val="39"/>
    <w:unhideWhenUsed/>
    <w:rsid w:val="004826F0"/>
    <w:pPr>
      <w:ind w:left="480"/>
      <w:jc w:val="left"/>
    </w:pPr>
    <w:rPr>
      <w:sz w:val="22"/>
      <w:szCs w:val="22"/>
    </w:rPr>
  </w:style>
  <w:style w:type="paragraph" w:styleId="TM4">
    <w:name w:val="toc 4"/>
    <w:basedOn w:val="Normal"/>
    <w:next w:val="Normal"/>
    <w:autoRedefine/>
    <w:uiPriority w:val="39"/>
    <w:unhideWhenUsed/>
    <w:rsid w:val="00BD48FB"/>
    <w:pPr>
      <w:ind w:left="720"/>
      <w:jc w:val="left"/>
    </w:pPr>
    <w:rPr>
      <w:sz w:val="20"/>
      <w:szCs w:val="20"/>
    </w:rPr>
  </w:style>
  <w:style w:type="paragraph" w:styleId="TM5">
    <w:name w:val="toc 5"/>
    <w:basedOn w:val="Normal"/>
    <w:next w:val="Normal"/>
    <w:autoRedefine/>
    <w:uiPriority w:val="39"/>
    <w:unhideWhenUsed/>
    <w:rsid w:val="00BD48FB"/>
    <w:pPr>
      <w:ind w:left="960"/>
      <w:jc w:val="left"/>
    </w:pPr>
    <w:rPr>
      <w:sz w:val="20"/>
      <w:szCs w:val="20"/>
    </w:rPr>
  </w:style>
  <w:style w:type="paragraph" w:styleId="TM6">
    <w:name w:val="toc 6"/>
    <w:basedOn w:val="Normal"/>
    <w:next w:val="Normal"/>
    <w:autoRedefine/>
    <w:uiPriority w:val="39"/>
    <w:unhideWhenUsed/>
    <w:rsid w:val="00BD48FB"/>
    <w:pPr>
      <w:ind w:left="1200"/>
      <w:jc w:val="left"/>
    </w:pPr>
    <w:rPr>
      <w:sz w:val="20"/>
      <w:szCs w:val="20"/>
    </w:rPr>
  </w:style>
  <w:style w:type="paragraph" w:styleId="TM7">
    <w:name w:val="toc 7"/>
    <w:basedOn w:val="Normal"/>
    <w:next w:val="Normal"/>
    <w:autoRedefine/>
    <w:uiPriority w:val="39"/>
    <w:unhideWhenUsed/>
    <w:rsid w:val="00BD48FB"/>
    <w:pPr>
      <w:ind w:left="1440"/>
      <w:jc w:val="left"/>
    </w:pPr>
    <w:rPr>
      <w:sz w:val="20"/>
      <w:szCs w:val="20"/>
    </w:rPr>
  </w:style>
  <w:style w:type="paragraph" w:styleId="TM8">
    <w:name w:val="toc 8"/>
    <w:basedOn w:val="Normal"/>
    <w:next w:val="Normal"/>
    <w:autoRedefine/>
    <w:uiPriority w:val="39"/>
    <w:unhideWhenUsed/>
    <w:rsid w:val="00BD48FB"/>
    <w:pPr>
      <w:ind w:left="1680"/>
      <w:jc w:val="left"/>
    </w:pPr>
    <w:rPr>
      <w:sz w:val="20"/>
      <w:szCs w:val="20"/>
    </w:rPr>
  </w:style>
  <w:style w:type="paragraph" w:styleId="TM9">
    <w:name w:val="toc 9"/>
    <w:basedOn w:val="Normal"/>
    <w:next w:val="Normal"/>
    <w:autoRedefine/>
    <w:uiPriority w:val="39"/>
    <w:unhideWhenUsed/>
    <w:rsid w:val="00BD48FB"/>
    <w:pPr>
      <w:ind w:left="1920"/>
      <w:jc w:val="left"/>
    </w:pPr>
    <w:rPr>
      <w:sz w:val="20"/>
      <w:szCs w:val="20"/>
    </w:rPr>
  </w:style>
  <w:style w:type="paragraph" w:styleId="Rvision">
    <w:name w:val="Revision"/>
    <w:hidden/>
    <w:uiPriority w:val="99"/>
    <w:semiHidden/>
    <w:rsid w:val="0092512D"/>
  </w:style>
  <w:style w:type="paragraph" w:styleId="Explorateurdedocument">
    <w:name w:val="Document Map"/>
    <w:basedOn w:val="Normal"/>
    <w:link w:val="ExplorateurdedocumentCar"/>
    <w:uiPriority w:val="99"/>
    <w:semiHidden/>
    <w:unhideWhenUsed/>
    <w:rsid w:val="0092512D"/>
    <w:rPr>
      <w:rFonts w:ascii="Lucida Grande" w:hAnsi="Lucida Grande"/>
    </w:rPr>
  </w:style>
  <w:style w:type="character" w:customStyle="1" w:styleId="ExplorateurdedocumentCar">
    <w:name w:val="Explorateur de document Car"/>
    <w:basedOn w:val="Policepardfaut"/>
    <w:link w:val="Explorateurdedocument"/>
    <w:uiPriority w:val="99"/>
    <w:semiHidden/>
    <w:rsid w:val="0092512D"/>
    <w:rPr>
      <w:rFonts w:ascii="Lucida Grande" w:hAnsi="Lucida Grande"/>
    </w:rPr>
  </w:style>
  <w:style w:type="character" w:styleId="Marquedannotation">
    <w:name w:val="annotation reference"/>
    <w:basedOn w:val="Policepardfaut"/>
    <w:uiPriority w:val="99"/>
    <w:semiHidden/>
    <w:unhideWhenUsed/>
    <w:rsid w:val="00D21F66"/>
    <w:rPr>
      <w:sz w:val="16"/>
      <w:szCs w:val="16"/>
    </w:rPr>
  </w:style>
  <w:style w:type="paragraph" w:styleId="Commentaire">
    <w:name w:val="annotation text"/>
    <w:basedOn w:val="Normal"/>
    <w:link w:val="CommentaireCar"/>
    <w:uiPriority w:val="99"/>
    <w:semiHidden/>
    <w:unhideWhenUsed/>
    <w:rsid w:val="00D21F66"/>
    <w:rPr>
      <w:sz w:val="20"/>
      <w:szCs w:val="20"/>
    </w:rPr>
  </w:style>
  <w:style w:type="character" w:customStyle="1" w:styleId="CommentaireCar">
    <w:name w:val="Commentaire Car"/>
    <w:basedOn w:val="Policepardfaut"/>
    <w:link w:val="Commentaire"/>
    <w:uiPriority w:val="99"/>
    <w:semiHidden/>
    <w:rsid w:val="00D21F66"/>
    <w:rPr>
      <w:sz w:val="20"/>
      <w:szCs w:val="20"/>
    </w:rPr>
  </w:style>
  <w:style w:type="paragraph" w:styleId="Objetducommentaire">
    <w:name w:val="annotation subject"/>
    <w:basedOn w:val="Commentaire"/>
    <w:next w:val="Commentaire"/>
    <w:link w:val="ObjetducommentaireCar"/>
    <w:uiPriority w:val="99"/>
    <w:semiHidden/>
    <w:unhideWhenUsed/>
    <w:rsid w:val="00D21F66"/>
    <w:rPr>
      <w:b/>
      <w:bCs/>
    </w:rPr>
  </w:style>
  <w:style w:type="character" w:customStyle="1" w:styleId="ObjetducommentaireCar">
    <w:name w:val="Objet du commentaire Car"/>
    <w:basedOn w:val="CommentaireCar"/>
    <w:link w:val="Objetducommentaire"/>
    <w:uiPriority w:val="99"/>
    <w:semiHidden/>
    <w:rsid w:val="00D21F66"/>
    <w:rPr>
      <w:b/>
      <w:bCs/>
      <w:sz w:val="20"/>
      <w:szCs w:val="20"/>
    </w:rPr>
  </w:style>
  <w:style w:type="character" w:styleId="Lienhypertexte">
    <w:name w:val="Hyperlink"/>
    <w:basedOn w:val="Policepardfaut"/>
    <w:uiPriority w:val="99"/>
    <w:unhideWhenUsed/>
    <w:rsid w:val="005F133C"/>
    <w:rPr>
      <w:color w:val="0000FF" w:themeColor="hyperlink"/>
      <w:u w:val="single"/>
    </w:rPr>
  </w:style>
  <w:style w:type="paragraph" w:styleId="Retraitcorpsdetexte3">
    <w:name w:val="Body Text Indent 3"/>
    <w:basedOn w:val="Normal"/>
    <w:link w:val="Retraitcorpsdetexte3Car"/>
    <w:uiPriority w:val="99"/>
    <w:unhideWhenUsed/>
    <w:rsid w:val="006B7B08"/>
    <w:pPr>
      <w:spacing w:after="120"/>
      <w:ind w:left="283"/>
    </w:pPr>
    <w:rPr>
      <w:sz w:val="16"/>
      <w:szCs w:val="16"/>
    </w:rPr>
  </w:style>
  <w:style w:type="character" w:customStyle="1" w:styleId="Retraitcorpsdetexte3Car">
    <w:name w:val="Retrait corps de texte 3 Car"/>
    <w:basedOn w:val="Policepardfaut"/>
    <w:link w:val="Retraitcorpsdetexte3"/>
    <w:uiPriority w:val="99"/>
    <w:rsid w:val="006B7B08"/>
    <w:rPr>
      <w:sz w:val="16"/>
      <w:szCs w:val="16"/>
    </w:rPr>
  </w:style>
  <w:style w:type="paragraph" w:styleId="En-ttedetabledesmatires">
    <w:name w:val="TOC Heading"/>
    <w:basedOn w:val="Titre1"/>
    <w:next w:val="Normal"/>
    <w:uiPriority w:val="39"/>
    <w:unhideWhenUsed/>
    <w:qFormat/>
    <w:rsid w:val="00ED22BE"/>
    <w:pPr>
      <w:numPr>
        <w:numId w:val="0"/>
      </w:numPr>
      <w:spacing w:line="276" w:lineRule="auto"/>
      <w:jc w:val="left"/>
      <w:outlineLvl w:val="9"/>
    </w:pPr>
    <w:rPr>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182990">
      <w:bodyDiv w:val="1"/>
      <w:marLeft w:val="0"/>
      <w:marRight w:val="0"/>
      <w:marTop w:val="0"/>
      <w:marBottom w:val="0"/>
      <w:divBdr>
        <w:top w:val="none" w:sz="0" w:space="0" w:color="auto"/>
        <w:left w:val="none" w:sz="0" w:space="0" w:color="auto"/>
        <w:bottom w:val="none" w:sz="0" w:space="0" w:color="auto"/>
        <w:right w:val="none" w:sz="0" w:space="0" w:color="auto"/>
      </w:divBdr>
      <w:divsChild>
        <w:div w:id="218446707">
          <w:marLeft w:val="0"/>
          <w:marRight w:val="0"/>
          <w:marTop w:val="0"/>
          <w:marBottom w:val="0"/>
          <w:divBdr>
            <w:top w:val="none" w:sz="0" w:space="0" w:color="auto"/>
            <w:left w:val="none" w:sz="0" w:space="0" w:color="auto"/>
            <w:bottom w:val="none" w:sz="0" w:space="0" w:color="auto"/>
            <w:right w:val="none" w:sz="0" w:space="0" w:color="auto"/>
          </w:divBdr>
          <w:divsChild>
            <w:div w:id="546994418">
              <w:marLeft w:val="0"/>
              <w:marRight w:val="0"/>
              <w:marTop w:val="0"/>
              <w:marBottom w:val="0"/>
              <w:divBdr>
                <w:top w:val="none" w:sz="0" w:space="0" w:color="auto"/>
                <w:left w:val="none" w:sz="0" w:space="0" w:color="auto"/>
                <w:bottom w:val="none" w:sz="0" w:space="0" w:color="auto"/>
                <w:right w:val="none" w:sz="0" w:space="0" w:color="auto"/>
              </w:divBdr>
              <w:divsChild>
                <w:div w:id="1668049194">
                  <w:marLeft w:val="0"/>
                  <w:marRight w:val="0"/>
                  <w:marTop w:val="0"/>
                  <w:marBottom w:val="0"/>
                  <w:divBdr>
                    <w:top w:val="none" w:sz="0" w:space="0" w:color="auto"/>
                    <w:left w:val="none" w:sz="0" w:space="0" w:color="auto"/>
                    <w:bottom w:val="none" w:sz="0" w:space="0" w:color="auto"/>
                    <w:right w:val="none" w:sz="0" w:space="0" w:color="auto"/>
                  </w:divBdr>
                  <w:divsChild>
                    <w:div w:id="1893493056">
                      <w:marLeft w:val="0"/>
                      <w:marRight w:val="0"/>
                      <w:marTop w:val="0"/>
                      <w:marBottom w:val="0"/>
                      <w:divBdr>
                        <w:top w:val="none" w:sz="0" w:space="0" w:color="auto"/>
                        <w:left w:val="none" w:sz="0" w:space="0" w:color="auto"/>
                        <w:bottom w:val="none" w:sz="0" w:space="0" w:color="auto"/>
                        <w:right w:val="none" w:sz="0" w:space="0" w:color="auto"/>
                      </w:divBdr>
                      <w:divsChild>
                        <w:div w:id="1654411493">
                          <w:marLeft w:val="0"/>
                          <w:marRight w:val="0"/>
                          <w:marTop w:val="0"/>
                          <w:marBottom w:val="0"/>
                          <w:divBdr>
                            <w:top w:val="none" w:sz="0" w:space="0" w:color="auto"/>
                            <w:left w:val="none" w:sz="0" w:space="0" w:color="auto"/>
                            <w:bottom w:val="none" w:sz="0" w:space="0" w:color="auto"/>
                            <w:right w:val="none" w:sz="0" w:space="0" w:color="auto"/>
                          </w:divBdr>
                          <w:divsChild>
                            <w:div w:id="13163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509271">
      <w:bodyDiv w:val="1"/>
      <w:marLeft w:val="0"/>
      <w:marRight w:val="0"/>
      <w:marTop w:val="0"/>
      <w:marBottom w:val="0"/>
      <w:divBdr>
        <w:top w:val="none" w:sz="0" w:space="0" w:color="auto"/>
        <w:left w:val="none" w:sz="0" w:space="0" w:color="auto"/>
        <w:bottom w:val="none" w:sz="0" w:space="0" w:color="auto"/>
        <w:right w:val="none" w:sz="0" w:space="0" w:color="auto"/>
      </w:divBdr>
    </w:div>
    <w:div w:id="1781296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698CC-70F9-E440-AA44-D2BD7B193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25</Pages>
  <Words>13468</Words>
  <Characters>74074</Characters>
  <Application>Microsoft Macintosh Word</Application>
  <DocSecurity>0</DocSecurity>
  <Lines>617</Lines>
  <Paragraphs>174</Paragraphs>
  <ScaleCrop>false</ScaleCrop>
  <HeadingPairs>
    <vt:vector size="2" baseType="variant">
      <vt:variant>
        <vt:lpstr>Titre</vt:lpstr>
      </vt:variant>
      <vt:variant>
        <vt:i4>1</vt:i4>
      </vt:variant>
    </vt:vector>
  </HeadingPairs>
  <TitlesOfParts>
    <vt:vector size="1" baseType="lpstr">
      <vt:lpstr/>
    </vt:vector>
  </TitlesOfParts>
  <Company>-</Company>
  <LinksUpToDate>false</LinksUpToDate>
  <CharactersWithSpaces>87368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de Microsoft Office</dc:creator>
  <cp:lastModifiedBy>-</cp:lastModifiedBy>
  <cp:revision>17</cp:revision>
  <cp:lastPrinted>2017-03-13T10:00:00Z</cp:lastPrinted>
  <dcterms:created xsi:type="dcterms:W3CDTF">2017-03-16T11:15:00Z</dcterms:created>
  <dcterms:modified xsi:type="dcterms:W3CDTF">2017-03-16T15:04:00Z</dcterms:modified>
</cp:coreProperties>
</file>